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405" w:type="dxa"/>
        <w:tblLook w:val="04A0" w:firstRow="1" w:lastRow="0" w:firstColumn="1" w:lastColumn="0" w:noHBand="0" w:noVBand="1"/>
      </w:tblPr>
      <w:tblGrid>
        <w:gridCol w:w="13405"/>
      </w:tblGrid>
      <w:tr w:rsidR="0006256C" w:rsidRPr="0006256C" w14:paraId="3D6AE480" w14:textId="77777777" w:rsidTr="00167746">
        <w:tc>
          <w:tcPr>
            <w:tcW w:w="13405" w:type="dxa"/>
            <w:shd w:val="clear" w:color="auto" w:fill="369992" w:themeFill="accent1"/>
          </w:tcPr>
          <w:p w14:paraId="78C0A38C" w14:textId="77777777" w:rsidR="0006256C" w:rsidRDefault="0006256C" w:rsidP="009B638E">
            <w:pPr>
              <w:widowControl w:val="0"/>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SERVICE DELIVERY MONITORING AND SUPERVISORY VISIT DOCUMENTATION FORM</w:t>
            </w:r>
          </w:p>
          <w:p w14:paraId="69AA1816" w14:textId="040AD224" w:rsidR="00A8589F" w:rsidRPr="0006256C" w:rsidRDefault="00A8589F" w:rsidP="009B638E">
            <w:pPr>
              <w:widowControl w:val="0"/>
              <w:jc w:val="center"/>
              <w:rPr>
                <w:rFonts w:asciiTheme="minorHAnsi" w:eastAsia="Aptos" w:hAnsiTheme="minorHAnsi" w:cstheme="minorHAnsi"/>
                <w:bCs/>
                <w:color w:val="FFFFFF" w:themeColor="background1"/>
              </w:rPr>
            </w:pPr>
            <w:r>
              <w:rPr>
                <w:rFonts w:asciiTheme="minorHAnsi" w:eastAsia="Aptos" w:hAnsiTheme="minorHAnsi" w:cstheme="minorHAnsi"/>
                <w:b/>
                <w:bCs/>
                <w:color w:val="FFFFFF" w:themeColor="background1"/>
              </w:rPr>
              <w:t>INSTRUCTIONAL GUIDE</w:t>
            </w:r>
          </w:p>
        </w:tc>
      </w:tr>
    </w:tbl>
    <w:p w14:paraId="484FC941" w14:textId="77777777" w:rsidR="008A4037" w:rsidRPr="0006256C" w:rsidRDefault="008A4037" w:rsidP="000F1684">
      <w:pPr>
        <w:widowControl w:val="0"/>
        <w:spacing w:line="240" w:lineRule="auto"/>
        <w:rPr>
          <w:rFonts w:asciiTheme="minorHAnsi" w:eastAsia="Aptos" w:hAnsiTheme="minorHAnsi" w:cstheme="minorHAnsi"/>
          <w:b/>
          <w:color w:val="2C2C2C"/>
        </w:rPr>
      </w:pPr>
    </w:p>
    <w:p w14:paraId="75341861" w14:textId="77777777" w:rsidR="00A76614" w:rsidRDefault="008000CC" w:rsidP="6E082EDD">
      <w:pPr>
        <w:widowControl w:val="0"/>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 xml:space="preserve">This form shall be used by </w:t>
      </w:r>
      <w:r w:rsidR="00953135" w:rsidRPr="6E082EDD">
        <w:rPr>
          <w:rFonts w:asciiTheme="minorHAnsi" w:eastAsia="Aptos" w:hAnsiTheme="minorHAnsi" w:cstheme="minorBidi"/>
          <w:color w:val="2C2C2C"/>
          <w:lang w:val="en-US"/>
        </w:rPr>
        <w:t>D</w:t>
      </w:r>
      <w:r w:rsidRPr="6E082EDD">
        <w:rPr>
          <w:rFonts w:asciiTheme="minorHAnsi" w:eastAsia="Aptos" w:hAnsiTheme="minorHAnsi" w:cstheme="minorBidi"/>
          <w:color w:val="2C2C2C"/>
          <w:lang w:val="en-US"/>
        </w:rPr>
        <w:t xml:space="preserve">irect </w:t>
      </w:r>
      <w:r w:rsidR="00953135" w:rsidRPr="6E082EDD">
        <w:rPr>
          <w:rFonts w:asciiTheme="minorHAnsi" w:eastAsia="Aptos" w:hAnsiTheme="minorHAnsi" w:cstheme="minorBidi"/>
          <w:color w:val="2C2C2C"/>
          <w:lang w:val="en-US"/>
        </w:rPr>
        <w:t>C</w:t>
      </w:r>
      <w:r w:rsidRPr="6E082EDD">
        <w:rPr>
          <w:rFonts w:asciiTheme="minorHAnsi" w:eastAsia="Aptos" w:hAnsiTheme="minorHAnsi" w:cstheme="minorBidi"/>
          <w:color w:val="2C2C2C"/>
          <w:lang w:val="en-US"/>
        </w:rPr>
        <w:t xml:space="preserve">are </w:t>
      </w:r>
      <w:r w:rsidR="00953135" w:rsidRPr="6E082EDD">
        <w:rPr>
          <w:rFonts w:asciiTheme="minorHAnsi" w:eastAsia="Aptos" w:hAnsiTheme="minorHAnsi" w:cstheme="minorBidi"/>
          <w:color w:val="2C2C2C"/>
          <w:lang w:val="en-US"/>
        </w:rPr>
        <w:t>W</w:t>
      </w:r>
      <w:r w:rsidRPr="6E082EDD">
        <w:rPr>
          <w:rFonts w:asciiTheme="minorHAnsi" w:eastAsia="Aptos" w:hAnsiTheme="minorHAnsi" w:cstheme="minorBidi"/>
          <w:color w:val="2C2C2C"/>
          <w:lang w:val="en-US"/>
        </w:rPr>
        <w:t xml:space="preserve">orker (DCW) agencies to monitor and evaluate the quality of the provision of direct care services through </w:t>
      </w:r>
      <w:r w:rsidR="009A1599" w:rsidRPr="6E082EDD">
        <w:rPr>
          <w:rFonts w:asciiTheme="minorHAnsi" w:eastAsia="Aptos" w:hAnsiTheme="minorHAnsi" w:cstheme="minorBidi"/>
          <w:color w:val="2C2C2C"/>
          <w:lang w:val="en-US"/>
        </w:rPr>
        <w:t xml:space="preserve">supervisory/monitoring visits </w:t>
      </w:r>
      <w:r w:rsidRPr="6E082EDD">
        <w:rPr>
          <w:rFonts w:asciiTheme="minorHAnsi" w:eastAsia="Aptos" w:hAnsiTheme="minorHAnsi" w:cstheme="minorBidi"/>
          <w:color w:val="2C2C2C"/>
          <w:lang w:val="en-US"/>
        </w:rPr>
        <w:t xml:space="preserve">in accordance with AMPM 1240-A Policy.  </w:t>
      </w:r>
    </w:p>
    <w:p w14:paraId="5B71C993" w14:textId="77777777" w:rsidR="00A76614" w:rsidRDefault="00A76614" w:rsidP="6E082EDD">
      <w:pPr>
        <w:widowControl w:val="0"/>
        <w:spacing w:line="240" w:lineRule="auto"/>
        <w:jc w:val="both"/>
        <w:rPr>
          <w:rFonts w:asciiTheme="minorHAnsi" w:eastAsia="Aptos" w:hAnsiTheme="minorHAnsi" w:cstheme="minorBidi"/>
          <w:color w:val="2C2C2C"/>
          <w:lang w:val="en-US"/>
        </w:rPr>
      </w:pPr>
    </w:p>
    <w:p w14:paraId="4F388334" w14:textId="47171447" w:rsidR="008A4037" w:rsidRDefault="008000CC" w:rsidP="6E082EDD">
      <w:pPr>
        <w:widowControl w:val="0"/>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 xml:space="preserve">The act of supervision is an assessment of </w:t>
      </w:r>
      <w:proofErr w:type="gramStart"/>
      <w:r w:rsidRPr="6E082EDD">
        <w:rPr>
          <w:rFonts w:asciiTheme="minorHAnsi" w:eastAsia="Aptos" w:hAnsiTheme="minorHAnsi" w:cstheme="minorBidi"/>
          <w:color w:val="2C2C2C"/>
          <w:lang w:val="en-US"/>
        </w:rPr>
        <w:t>the DCW’s</w:t>
      </w:r>
      <w:proofErr w:type="gramEnd"/>
      <w:r w:rsidRPr="6E082EDD">
        <w:rPr>
          <w:rFonts w:asciiTheme="minorHAnsi" w:eastAsia="Aptos" w:hAnsiTheme="minorHAnsi" w:cstheme="minorBidi"/>
          <w:color w:val="2C2C2C"/>
          <w:lang w:val="en-US"/>
        </w:rPr>
        <w:t xml:space="preserve"> competency to provide services in accordance with the member’s individualized service needs and preferences. </w:t>
      </w:r>
      <w:r w:rsidR="00534031" w:rsidRPr="6E082EDD">
        <w:rPr>
          <w:rFonts w:asciiTheme="minorHAnsi" w:eastAsia="Aptos" w:hAnsiTheme="minorHAnsi" w:cstheme="minorBidi"/>
          <w:color w:val="2C2C2C"/>
          <w:lang w:val="en-US"/>
        </w:rPr>
        <w:t xml:space="preserve"> </w:t>
      </w:r>
      <w:r w:rsidRPr="6E082EDD">
        <w:rPr>
          <w:rFonts w:asciiTheme="minorHAnsi" w:eastAsia="Aptos" w:hAnsiTheme="minorHAnsi" w:cstheme="minorBidi"/>
          <w:color w:val="2C2C2C"/>
          <w:lang w:val="en-US"/>
        </w:rPr>
        <w:t xml:space="preserve">The scope of the assessment includes </w:t>
      </w:r>
      <w:r w:rsidR="00D210EF" w:rsidRPr="6E082EDD">
        <w:rPr>
          <w:rFonts w:asciiTheme="minorHAnsi" w:eastAsia="Aptos" w:hAnsiTheme="minorHAnsi" w:cstheme="minorBidi"/>
          <w:color w:val="2C2C2C"/>
          <w:lang w:val="en-US"/>
        </w:rPr>
        <w:t>observing</w:t>
      </w:r>
      <w:r w:rsidRPr="6E082EDD">
        <w:rPr>
          <w:rFonts w:asciiTheme="minorHAnsi" w:eastAsia="Aptos" w:hAnsiTheme="minorHAnsi" w:cstheme="minorBidi"/>
          <w:color w:val="2C2C2C"/>
          <w:lang w:val="en-US"/>
        </w:rPr>
        <w:t>, gathering feedback from the member</w:t>
      </w:r>
      <w:r w:rsidR="00B96BDF" w:rsidRPr="6E082EDD">
        <w:rPr>
          <w:rFonts w:asciiTheme="minorHAnsi" w:eastAsia="Aptos" w:hAnsiTheme="minorHAnsi" w:cstheme="minorBidi"/>
          <w:color w:val="2C2C2C"/>
          <w:lang w:val="en-US"/>
        </w:rPr>
        <w:t>/</w:t>
      </w:r>
      <w:r w:rsidR="003F35E1" w:rsidRPr="6E082EDD">
        <w:rPr>
          <w:rFonts w:asciiTheme="minorHAnsi" w:eastAsia="Aptos" w:hAnsiTheme="minorHAnsi" w:cstheme="minorBidi"/>
          <w:color w:val="2C2C2C"/>
          <w:lang w:val="en-US"/>
        </w:rPr>
        <w:t>H</w:t>
      </w:r>
      <w:r w:rsidRPr="6E082EDD">
        <w:rPr>
          <w:rFonts w:asciiTheme="minorHAnsi" w:eastAsia="Aptos" w:hAnsiTheme="minorHAnsi" w:cstheme="minorBidi"/>
          <w:color w:val="2C2C2C"/>
          <w:lang w:val="en-US"/>
        </w:rPr>
        <w:t xml:space="preserve">ealth </w:t>
      </w:r>
      <w:r w:rsidR="003F35E1" w:rsidRPr="6E082EDD">
        <w:rPr>
          <w:rFonts w:asciiTheme="minorHAnsi" w:eastAsia="Aptos" w:hAnsiTheme="minorHAnsi" w:cstheme="minorBidi"/>
          <w:color w:val="2C2C2C"/>
          <w:lang w:val="en-US"/>
        </w:rPr>
        <w:t>C</w:t>
      </w:r>
      <w:r w:rsidRPr="6E082EDD">
        <w:rPr>
          <w:rFonts w:asciiTheme="minorHAnsi" w:eastAsia="Aptos" w:hAnsiTheme="minorHAnsi" w:cstheme="minorBidi"/>
          <w:color w:val="2C2C2C"/>
          <w:lang w:val="en-US"/>
        </w:rPr>
        <w:t xml:space="preserve">are </w:t>
      </w:r>
      <w:r w:rsidR="003F35E1" w:rsidRPr="6E082EDD">
        <w:rPr>
          <w:rFonts w:asciiTheme="minorHAnsi" w:eastAsia="Aptos" w:hAnsiTheme="minorHAnsi" w:cstheme="minorBidi"/>
          <w:color w:val="2C2C2C"/>
          <w:lang w:val="en-US"/>
        </w:rPr>
        <w:t>D</w:t>
      </w:r>
      <w:r w:rsidRPr="6E082EDD">
        <w:rPr>
          <w:rFonts w:asciiTheme="minorHAnsi" w:eastAsia="Aptos" w:hAnsiTheme="minorHAnsi" w:cstheme="minorBidi"/>
          <w:color w:val="2C2C2C"/>
          <w:lang w:val="en-US"/>
        </w:rPr>
        <w:t xml:space="preserve">ecision </w:t>
      </w:r>
      <w:r w:rsidR="003F35E1" w:rsidRPr="6E082EDD">
        <w:rPr>
          <w:rFonts w:asciiTheme="minorHAnsi" w:eastAsia="Aptos" w:hAnsiTheme="minorHAnsi" w:cstheme="minorBidi"/>
          <w:color w:val="2C2C2C"/>
          <w:lang w:val="en-US"/>
        </w:rPr>
        <w:t>M</w:t>
      </w:r>
      <w:r w:rsidRPr="6E082EDD">
        <w:rPr>
          <w:rFonts w:asciiTheme="minorHAnsi" w:eastAsia="Aptos" w:hAnsiTheme="minorHAnsi" w:cstheme="minorBidi"/>
          <w:color w:val="2C2C2C"/>
          <w:lang w:val="en-US"/>
        </w:rPr>
        <w:t>aker</w:t>
      </w:r>
      <w:r w:rsidR="003F35E1" w:rsidRPr="6E082EDD">
        <w:rPr>
          <w:rFonts w:asciiTheme="minorHAnsi" w:eastAsia="Aptos" w:hAnsiTheme="minorHAnsi" w:cstheme="minorBidi"/>
          <w:color w:val="2C2C2C"/>
          <w:lang w:val="en-US"/>
        </w:rPr>
        <w:t xml:space="preserve"> </w:t>
      </w:r>
      <w:r w:rsidR="00B96BDF" w:rsidRPr="6E082EDD">
        <w:rPr>
          <w:rFonts w:asciiTheme="minorHAnsi" w:eastAsia="Aptos" w:hAnsiTheme="minorHAnsi" w:cstheme="minorBidi"/>
          <w:color w:val="2C2C2C"/>
          <w:lang w:val="en-US"/>
        </w:rPr>
        <w:t>(HCDM</w:t>
      </w:r>
      <w:r w:rsidRPr="6E082EDD">
        <w:rPr>
          <w:rFonts w:asciiTheme="minorHAnsi" w:eastAsia="Aptos" w:hAnsiTheme="minorHAnsi" w:cstheme="minorBidi"/>
          <w:color w:val="2C2C2C"/>
          <w:lang w:val="en-US"/>
        </w:rPr>
        <w:t xml:space="preserve">) and identifying resources for the DCW when opportunities for improvement or support are identified. These visits are </w:t>
      </w:r>
      <w:r w:rsidR="00EF2911" w:rsidRPr="6E082EDD">
        <w:rPr>
          <w:rFonts w:asciiTheme="minorHAnsi" w:eastAsia="Aptos" w:hAnsiTheme="minorHAnsi" w:cstheme="minorBidi"/>
          <w:color w:val="2C2C2C"/>
          <w:lang w:val="en-US"/>
        </w:rPr>
        <w:t xml:space="preserve">also intended </w:t>
      </w:r>
      <w:r w:rsidRPr="6E082EDD">
        <w:rPr>
          <w:rFonts w:asciiTheme="minorHAnsi" w:eastAsia="Aptos" w:hAnsiTheme="minorHAnsi" w:cstheme="minorBidi"/>
          <w:color w:val="2C2C2C"/>
          <w:lang w:val="en-US"/>
        </w:rPr>
        <w:t>to serve as opportunities to build relationships between members, their families, the DCWs and the DCW agency.</w:t>
      </w:r>
    </w:p>
    <w:p w14:paraId="4877D8CF" w14:textId="77777777" w:rsidR="00EF3F08" w:rsidRDefault="00EF3F08" w:rsidP="6E082EDD">
      <w:pPr>
        <w:widowControl w:val="0"/>
        <w:spacing w:line="240" w:lineRule="auto"/>
        <w:jc w:val="both"/>
        <w:rPr>
          <w:rFonts w:asciiTheme="minorHAnsi" w:eastAsia="Aptos" w:hAnsiTheme="minorHAnsi" w:cstheme="minorBidi"/>
          <w:color w:val="2C2C2C"/>
          <w:lang w:val="en-US"/>
        </w:rPr>
      </w:pPr>
    </w:p>
    <w:p w14:paraId="117D3317" w14:textId="20A3E569" w:rsidR="00EF3F08" w:rsidRPr="0006256C" w:rsidRDefault="00EF3F08" w:rsidP="00EF3F08">
      <w:pPr>
        <w:widowControl w:val="0"/>
        <w:spacing w:line="240" w:lineRule="auto"/>
        <w:rPr>
          <w:rFonts w:asciiTheme="minorHAnsi" w:eastAsia="Aptos" w:hAnsiTheme="minorHAnsi" w:cstheme="minorBidi"/>
          <w:b/>
          <w:color w:val="2C2C2C"/>
          <w:lang w:val="en-US"/>
        </w:rPr>
      </w:pPr>
      <w:r w:rsidRPr="2492EEE8">
        <w:rPr>
          <w:rFonts w:asciiTheme="minorHAnsi" w:eastAsia="Aptos" w:hAnsiTheme="minorHAnsi" w:cstheme="minorBidi"/>
          <w:b/>
          <w:color w:val="2C2C2C"/>
          <w:lang w:val="en-US"/>
        </w:rPr>
        <w:t>Reminders:</w:t>
      </w:r>
    </w:p>
    <w:p w14:paraId="0B1DB11B" w14:textId="77777777" w:rsidR="00EF3F08" w:rsidRPr="0006256C" w:rsidRDefault="00EF3F08" w:rsidP="00EF3F08">
      <w:pPr>
        <w:widowControl w:val="0"/>
        <w:numPr>
          <w:ilvl w:val="0"/>
          <w:numId w:val="4"/>
        </w:numPr>
        <w:spacing w:line="240" w:lineRule="auto"/>
        <w:ind w:left="360" w:right="446"/>
        <w:rPr>
          <w:rFonts w:asciiTheme="minorHAnsi" w:eastAsia="Aptos" w:hAnsiTheme="minorHAnsi" w:cstheme="minorHAnsi"/>
          <w:color w:val="2C2C2C"/>
        </w:rPr>
      </w:pPr>
      <w:r w:rsidRPr="0006256C">
        <w:rPr>
          <w:rFonts w:asciiTheme="minorHAnsi" w:eastAsia="Aptos" w:hAnsiTheme="minorHAnsi" w:cstheme="minorHAnsi"/>
          <w:color w:val="2C2C2C"/>
        </w:rPr>
        <w:t>The form is not intended to be a checklist, but rather a form to document conversations, observations, and follow ups.</w:t>
      </w:r>
    </w:p>
    <w:p w14:paraId="0D201D2F" w14:textId="77777777" w:rsidR="00EF3F08" w:rsidRPr="0006256C" w:rsidRDefault="00EF3F08" w:rsidP="00EF3F08">
      <w:pPr>
        <w:widowControl w:val="0"/>
        <w:numPr>
          <w:ilvl w:val="0"/>
          <w:numId w:val="4"/>
        </w:numPr>
        <w:spacing w:line="240" w:lineRule="auto"/>
        <w:ind w:left="360" w:right="446"/>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 xml:space="preserve">All DCW agencies are permitted to create and utilize their own supervisory visit documentation forms </w:t>
      </w:r>
      <w:proofErr w:type="gramStart"/>
      <w:r w:rsidRPr="6E082EDD">
        <w:rPr>
          <w:rFonts w:asciiTheme="minorHAnsi" w:eastAsia="Aptos" w:hAnsiTheme="minorHAnsi" w:cstheme="minorBidi"/>
          <w:color w:val="2C2C2C"/>
          <w:lang w:val="en-US"/>
        </w:rPr>
        <w:t>as long as</w:t>
      </w:r>
      <w:proofErr w:type="gramEnd"/>
      <w:r w:rsidRPr="6E082EDD">
        <w:rPr>
          <w:rFonts w:asciiTheme="minorHAnsi" w:eastAsia="Aptos" w:hAnsiTheme="minorHAnsi" w:cstheme="minorBidi"/>
          <w:color w:val="2C2C2C"/>
          <w:lang w:val="en-US"/>
        </w:rPr>
        <w:t xml:space="preserve"> the minimum data elements are captured. </w:t>
      </w:r>
    </w:p>
    <w:p w14:paraId="240C5108" w14:textId="77777777" w:rsidR="00EF3F08" w:rsidRPr="0006256C" w:rsidRDefault="00EF3F08" w:rsidP="00EF3F08">
      <w:pPr>
        <w:widowControl w:val="0"/>
        <w:numPr>
          <w:ilvl w:val="0"/>
          <w:numId w:val="4"/>
        </w:numPr>
        <w:spacing w:line="240" w:lineRule="auto"/>
        <w:ind w:left="360" w:right="446"/>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If warranted, DCW agencies may conduct additional service delivery monitoring or supervisory visits to evaluate the quality of the service provision.</w:t>
      </w:r>
    </w:p>
    <w:p w14:paraId="078D5D8A" w14:textId="77777777" w:rsidR="00EF3F08" w:rsidRPr="0006256C" w:rsidRDefault="00EF3F08" w:rsidP="00EF3F08">
      <w:pPr>
        <w:widowControl w:val="0"/>
        <w:numPr>
          <w:ilvl w:val="0"/>
          <w:numId w:val="4"/>
        </w:numPr>
        <w:spacing w:line="240" w:lineRule="auto"/>
        <w:ind w:left="360" w:right="446"/>
        <w:rPr>
          <w:rFonts w:asciiTheme="minorHAnsi" w:eastAsia="Aptos" w:hAnsiTheme="minorHAnsi" w:cstheme="minorHAnsi"/>
          <w:color w:val="2C2C2C"/>
        </w:rPr>
      </w:pPr>
      <w:r w:rsidRPr="0006256C">
        <w:rPr>
          <w:rFonts w:asciiTheme="minorHAnsi" w:eastAsia="Aptos" w:hAnsiTheme="minorHAnsi" w:cstheme="minorHAnsi"/>
          <w:color w:val="2C2C2C"/>
        </w:rPr>
        <w:t xml:space="preserve">The completed forms must be kept in the </w:t>
      </w:r>
      <w:proofErr w:type="gramStart"/>
      <w:r w:rsidRPr="0006256C">
        <w:rPr>
          <w:rFonts w:asciiTheme="minorHAnsi" w:eastAsia="Aptos" w:hAnsiTheme="minorHAnsi" w:cstheme="minorHAnsi"/>
          <w:color w:val="2C2C2C"/>
        </w:rPr>
        <w:t>member’s</w:t>
      </w:r>
      <w:proofErr w:type="gramEnd"/>
      <w:r w:rsidRPr="0006256C">
        <w:rPr>
          <w:rFonts w:asciiTheme="minorHAnsi" w:eastAsia="Aptos" w:hAnsiTheme="minorHAnsi" w:cstheme="minorHAnsi"/>
          <w:color w:val="2C2C2C"/>
        </w:rPr>
        <w:t xml:space="preserve"> file.</w:t>
      </w:r>
    </w:p>
    <w:p w14:paraId="554A26C0" w14:textId="77777777" w:rsidR="00EF3F08" w:rsidRPr="0006256C" w:rsidRDefault="00EF3F08" w:rsidP="00EF3F08">
      <w:pPr>
        <w:widowControl w:val="0"/>
        <w:numPr>
          <w:ilvl w:val="0"/>
          <w:numId w:val="4"/>
        </w:numPr>
        <w:spacing w:line="240" w:lineRule="auto"/>
        <w:ind w:left="360" w:right="446"/>
        <w:rPr>
          <w:rFonts w:asciiTheme="minorHAnsi" w:eastAsia="Aptos" w:hAnsiTheme="minorHAnsi" w:cstheme="minorBidi"/>
          <w:b/>
          <w:bCs/>
          <w:color w:val="2C2C2C"/>
          <w:lang w:val="en-US"/>
        </w:rPr>
      </w:pPr>
      <w:r w:rsidRPr="6E082EDD">
        <w:rPr>
          <w:rFonts w:asciiTheme="minorHAnsi" w:eastAsia="Aptos" w:hAnsiTheme="minorHAnsi" w:cstheme="minorBidi"/>
          <w:color w:val="2C2C2C"/>
          <w:lang w:val="en-US"/>
        </w:rPr>
        <w:t xml:space="preserve">For additional information, refer to the AHCCCS Medical Policy Manual (AMPM) Policy 1240-A Direct Care Services.  </w:t>
      </w:r>
    </w:p>
    <w:p w14:paraId="39C0795C" w14:textId="77777777" w:rsidR="00175F91" w:rsidRDefault="00175F91" w:rsidP="6E082EDD">
      <w:pPr>
        <w:widowControl w:val="0"/>
        <w:spacing w:line="240" w:lineRule="auto"/>
        <w:jc w:val="both"/>
        <w:rPr>
          <w:rFonts w:asciiTheme="minorHAnsi" w:eastAsia="Aptos" w:hAnsiTheme="minorHAnsi" w:cstheme="minorBidi"/>
          <w:color w:val="2C2C2C"/>
          <w:lang w:val="en-US"/>
        </w:rPr>
      </w:pPr>
    </w:p>
    <w:p w14:paraId="306312ED" w14:textId="25A69822" w:rsidR="00175F91" w:rsidRDefault="00175F91" w:rsidP="6E082EDD">
      <w:pPr>
        <w:widowControl w:val="0"/>
        <w:spacing w:line="240" w:lineRule="auto"/>
        <w:jc w:val="both"/>
        <w:rPr>
          <w:rFonts w:asciiTheme="minorHAnsi" w:eastAsia="Aptos" w:hAnsiTheme="minorHAnsi" w:cstheme="minorBidi"/>
          <w:b/>
          <w:bCs/>
          <w:color w:val="2C2C2C"/>
          <w:lang w:val="en-US"/>
        </w:rPr>
      </w:pPr>
      <w:r w:rsidRPr="000741C2">
        <w:rPr>
          <w:rFonts w:asciiTheme="minorHAnsi" w:eastAsia="Aptos" w:hAnsiTheme="minorHAnsi" w:cstheme="minorBidi"/>
          <w:b/>
          <w:bCs/>
          <w:color w:val="2C2C2C"/>
          <w:lang w:val="en-US"/>
        </w:rPr>
        <w:t>Visit Timeline</w:t>
      </w:r>
      <w:r w:rsidR="00DE41CB">
        <w:rPr>
          <w:rFonts w:asciiTheme="minorHAnsi" w:eastAsia="Aptos" w:hAnsiTheme="minorHAnsi" w:cstheme="minorBidi"/>
          <w:b/>
          <w:bCs/>
          <w:color w:val="2C2C2C"/>
          <w:lang w:val="en-US"/>
        </w:rPr>
        <w:t>s and Requirements</w:t>
      </w:r>
      <w:r w:rsidR="00F14D7F">
        <w:rPr>
          <w:rFonts w:asciiTheme="minorHAnsi" w:eastAsia="Aptos" w:hAnsiTheme="minorHAnsi" w:cstheme="minorBidi"/>
          <w:b/>
          <w:bCs/>
          <w:color w:val="2C2C2C"/>
          <w:lang w:val="en-US"/>
        </w:rPr>
        <w:t>:</w:t>
      </w:r>
    </w:p>
    <w:p w14:paraId="720CFC5E" w14:textId="77777777" w:rsidR="00175F91" w:rsidRPr="0006256C" w:rsidRDefault="00175F91" w:rsidP="00175F91">
      <w:pPr>
        <w:pStyle w:val="ListParagraph"/>
        <w:widowControl w:val="0"/>
        <w:numPr>
          <w:ilvl w:val="0"/>
          <w:numId w:val="12"/>
        </w:numPr>
        <w:spacing w:line="240" w:lineRule="auto"/>
        <w:ind w:left="360" w:right="450"/>
        <w:jc w:val="both"/>
        <w:rPr>
          <w:rFonts w:asciiTheme="minorHAnsi" w:eastAsia="Aptos" w:hAnsiTheme="minorHAnsi" w:cstheme="minorHAnsi"/>
          <w:color w:val="2C2C2C"/>
        </w:rPr>
      </w:pPr>
      <w:r w:rsidRPr="0006256C">
        <w:rPr>
          <w:rFonts w:asciiTheme="minorHAnsi" w:eastAsia="Aptos" w:hAnsiTheme="minorHAnsi" w:cstheme="minorHAnsi"/>
          <w:color w:val="2C2C2C"/>
        </w:rPr>
        <w:t xml:space="preserve">The service start date is defined as the date the DCW started providing service(s) to the </w:t>
      </w:r>
      <w:proofErr w:type="gramStart"/>
      <w:r w:rsidRPr="0006256C">
        <w:rPr>
          <w:rFonts w:asciiTheme="minorHAnsi" w:eastAsia="Aptos" w:hAnsiTheme="minorHAnsi" w:cstheme="minorHAnsi"/>
          <w:color w:val="2C2C2C"/>
        </w:rPr>
        <w:t>member</w:t>
      </w:r>
      <w:proofErr w:type="gramEnd"/>
      <w:r w:rsidRPr="0006256C">
        <w:rPr>
          <w:rFonts w:asciiTheme="minorHAnsi" w:eastAsia="Aptos" w:hAnsiTheme="minorHAnsi" w:cstheme="minorHAnsi"/>
          <w:color w:val="2C2C2C"/>
        </w:rPr>
        <w:t>.</w:t>
      </w:r>
    </w:p>
    <w:p w14:paraId="773A98D5" w14:textId="236FDDF6" w:rsidR="00175F91" w:rsidRPr="0006256C" w:rsidRDefault="00175F91" w:rsidP="00175F91">
      <w:pPr>
        <w:pStyle w:val="ListParagraph"/>
        <w:widowControl w:val="0"/>
        <w:numPr>
          <w:ilvl w:val="0"/>
          <w:numId w:val="12"/>
        </w:numPr>
        <w:spacing w:line="240" w:lineRule="auto"/>
        <w:ind w:left="360" w:right="450"/>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For members being served by a new DCW (initial visits), supervision is required within five days (</w:t>
      </w:r>
      <w:r>
        <w:rPr>
          <w:rFonts w:asciiTheme="minorHAnsi" w:eastAsia="Aptos" w:hAnsiTheme="minorHAnsi" w:cstheme="minorBidi"/>
          <w:color w:val="2C2C2C"/>
          <w:lang w:val="en-US"/>
        </w:rPr>
        <w:t xml:space="preserve">telephonic or </w:t>
      </w:r>
      <w:r w:rsidRPr="6E082EDD">
        <w:rPr>
          <w:rFonts w:asciiTheme="minorHAnsi" w:eastAsia="Aptos" w:hAnsiTheme="minorHAnsi" w:cstheme="minorBidi"/>
          <w:color w:val="2C2C2C"/>
          <w:lang w:val="en-US"/>
        </w:rPr>
        <w:t xml:space="preserve">virtual is permitted, including both audio and </w:t>
      </w:r>
      <w:r>
        <w:rPr>
          <w:rFonts w:asciiTheme="minorHAnsi" w:eastAsia="Aptos" w:hAnsiTheme="minorHAnsi" w:cstheme="minorBidi"/>
          <w:color w:val="2C2C2C"/>
          <w:lang w:val="en-US"/>
        </w:rPr>
        <w:t>video</w:t>
      </w:r>
      <w:r w:rsidRPr="6E082EDD">
        <w:rPr>
          <w:rFonts w:asciiTheme="minorHAnsi" w:eastAsia="Aptos" w:hAnsiTheme="minorHAnsi" w:cstheme="minorBidi"/>
          <w:color w:val="2C2C2C"/>
          <w:lang w:val="en-US"/>
        </w:rPr>
        <w:t>), 30 days, 60 days (if issues have been identified by the member, DCW agency or Contractor), and 90 days.   The DCW must be present during the 90</w:t>
      </w:r>
      <w:r w:rsidRPr="6E082EDD">
        <w:rPr>
          <w:rFonts w:asciiTheme="minorHAnsi" w:eastAsia="Aptos" w:hAnsiTheme="minorHAnsi" w:cstheme="minorBidi"/>
          <w:color w:val="2C2C2C"/>
          <w:vertAlign w:val="superscript"/>
          <w:lang w:val="en-US"/>
        </w:rPr>
        <w:t>th</w:t>
      </w:r>
      <w:r w:rsidRPr="6E082EDD">
        <w:rPr>
          <w:rFonts w:asciiTheme="minorHAnsi" w:eastAsia="Aptos" w:hAnsiTheme="minorHAnsi" w:cstheme="minorBidi"/>
          <w:color w:val="2C2C2C"/>
          <w:lang w:val="en-US"/>
        </w:rPr>
        <w:t xml:space="preserve"> day visit.</w:t>
      </w:r>
    </w:p>
    <w:p w14:paraId="1E0618CB" w14:textId="40DC9230" w:rsidR="00175F91" w:rsidRPr="0006256C" w:rsidRDefault="00175F91" w:rsidP="00175F91">
      <w:pPr>
        <w:pStyle w:val="ListParagraph"/>
        <w:widowControl w:val="0"/>
        <w:numPr>
          <w:ilvl w:val="0"/>
          <w:numId w:val="12"/>
        </w:numPr>
        <w:spacing w:line="240" w:lineRule="auto"/>
        <w:ind w:left="360" w:right="450"/>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For members continuing to be served by the same DCW (continuing visits), supervision is required every 90 days.  The annual yearly timeframe begins with the first 90</w:t>
      </w:r>
      <w:r w:rsidRPr="6E082EDD">
        <w:rPr>
          <w:rFonts w:asciiTheme="minorHAnsi" w:eastAsia="Aptos" w:hAnsiTheme="minorHAnsi" w:cstheme="minorBidi"/>
          <w:color w:val="2C2C2C"/>
          <w:vertAlign w:val="superscript"/>
          <w:lang w:val="en-US"/>
        </w:rPr>
        <w:t>th</w:t>
      </w:r>
      <w:r w:rsidRPr="6E082EDD">
        <w:rPr>
          <w:rFonts w:asciiTheme="minorHAnsi" w:eastAsia="Aptos" w:hAnsiTheme="minorHAnsi" w:cstheme="minorBidi"/>
          <w:color w:val="2C2C2C"/>
          <w:lang w:val="en-US"/>
        </w:rPr>
        <w:t xml:space="preserve"> day visit.</w:t>
      </w:r>
      <w:r>
        <w:rPr>
          <w:rFonts w:asciiTheme="minorHAnsi" w:eastAsia="Aptos" w:hAnsiTheme="minorHAnsi" w:cstheme="minorBidi"/>
          <w:color w:val="2C2C2C"/>
          <w:lang w:val="en-US"/>
        </w:rPr>
        <w:t xml:space="preserve"> </w:t>
      </w:r>
      <w:r w:rsidRPr="6E082EDD">
        <w:rPr>
          <w:rFonts w:asciiTheme="minorHAnsi" w:eastAsia="Aptos" w:hAnsiTheme="minorHAnsi" w:cstheme="minorBidi"/>
          <w:color w:val="2C2C2C"/>
          <w:lang w:val="en-US"/>
        </w:rPr>
        <w:t>The DCW must be present at a minimum twice per year</w:t>
      </w:r>
      <w:r>
        <w:rPr>
          <w:rFonts w:asciiTheme="minorHAnsi" w:eastAsia="Aptos" w:hAnsiTheme="minorHAnsi" w:cstheme="minorBidi"/>
          <w:color w:val="2C2C2C"/>
          <w:lang w:val="en-US"/>
        </w:rPr>
        <w:t xml:space="preserve"> and those visits must occur in person</w:t>
      </w:r>
      <w:r w:rsidRPr="6E082EDD">
        <w:rPr>
          <w:rFonts w:asciiTheme="minorHAnsi" w:eastAsia="Aptos" w:hAnsiTheme="minorHAnsi" w:cstheme="minorBidi"/>
          <w:color w:val="2C2C2C"/>
          <w:lang w:val="en-US"/>
        </w:rPr>
        <w:t xml:space="preserve">.  </w:t>
      </w:r>
      <w:r>
        <w:rPr>
          <w:rFonts w:asciiTheme="minorHAnsi" w:hAnsiTheme="minorHAnsi"/>
        </w:rPr>
        <w:t>Two of the visits per year may be conducted virtually (both audio and video) provided the member has access to the internet/devices, lives in a location with internet access and does not incur additional costs for internet access for the visit.</w:t>
      </w:r>
    </w:p>
    <w:p w14:paraId="55564B8B" w14:textId="77777777" w:rsidR="00175F91" w:rsidRDefault="00175F91" w:rsidP="6E082EDD">
      <w:pPr>
        <w:widowControl w:val="0"/>
        <w:spacing w:line="240" w:lineRule="auto"/>
        <w:jc w:val="both"/>
        <w:rPr>
          <w:rFonts w:asciiTheme="minorHAnsi" w:eastAsia="Aptos" w:hAnsiTheme="minorHAnsi" w:cstheme="minorBidi"/>
          <w:b/>
          <w:bCs/>
          <w:color w:val="2C2C2C"/>
          <w:lang w:val="en-US"/>
        </w:rPr>
      </w:pPr>
    </w:p>
    <w:p w14:paraId="57FF5E94" w14:textId="77777777" w:rsidR="009B638E" w:rsidRDefault="009B638E" w:rsidP="6E082EDD">
      <w:pPr>
        <w:widowControl w:val="0"/>
        <w:spacing w:line="240" w:lineRule="auto"/>
        <w:jc w:val="both"/>
        <w:rPr>
          <w:rFonts w:asciiTheme="minorHAnsi" w:eastAsia="Aptos" w:hAnsiTheme="minorHAnsi" w:cstheme="minorBidi"/>
          <w:b/>
          <w:bCs/>
          <w:color w:val="2C2C2C"/>
          <w:lang w:val="en-US"/>
        </w:rPr>
      </w:pPr>
    </w:p>
    <w:p w14:paraId="2274FC31" w14:textId="38651044" w:rsidR="00D41FBB" w:rsidRDefault="00D41FBB" w:rsidP="6E082EDD">
      <w:pPr>
        <w:widowControl w:val="0"/>
        <w:spacing w:line="240" w:lineRule="auto"/>
        <w:jc w:val="both"/>
        <w:rPr>
          <w:rFonts w:asciiTheme="minorHAnsi" w:eastAsia="Aptos" w:hAnsiTheme="minorHAnsi" w:cstheme="minorBidi"/>
          <w:b/>
          <w:bCs/>
          <w:color w:val="2C2C2C"/>
          <w:lang w:val="en-US"/>
        </w:rPr>
      </w:pPr>
      <w:r>
        <w:rPr>
          <w:rFonts w:asciiTheme="minorHAnsi" w:eastAsia="Aptos" w:hAnsiTheme="minorHAnsi" w:cstheme="minorBidi"/>
          <w:b/>
          <w:bCs/>
          <w:color w:val="2C2C2C"/>
          <w:lang w:val="en-US"/>
        </w:rPr>
        <w:lastRenderedPageBreak/>
        <w:t>Observation of Member and Environment</w:t>
      </w:r>
      <w:r w:rsidR="008879FC">
        <w:rPr>
          <w:rFonts w:asciiTheme="minorHAnsi" w:eastAsia="Aptos" w:hAnsiTheme="minorHAnsi" w:cstheme="minorBidi"/>
          <w:b/>
          <w:bCs/>
          <w:color w:val="2C2C2C"/>
          <w:lang w:val="en-US"/>
        </w:rPr>
        <w:t xml:space="preserve"> and Observation of DCW</w:t>
      </w:r>
    </w:p>
    <w:p w14:paraId="74753B78" w14:textId="77777777" w:rsidR="00D41FBB" w:rsidRDefault="00D41FBB" w:rsidP="6E082EDD">
      <w:pPr>
        <w:widowControl w:val="0"/>
        <w:spacing w:line="240" w:lineRule="auto"/>
        <w:jc w:val="both"/>
        <w:rPr>
          <w:rFonts w:asciiTheme="minorHAnsi" w:eastAsia="Aptos" w:hAnsiTheme="minorHAnsi" w:cstheme="minorBidi"/>
          <w:b/>
          <w:bCs/>
          <w:color w:val="2C2C2C"/>
          <w:lang w:val="en-US"/>
        </w:rPr>
      </w:pPr>
    </w:p>
    <w:p w14:paraId="09F02994" w14:textId="157CD9B9" w:rsidR="00CF606A" w:rsidRDefault="00CF606A" w:rsidP="6E082EDD">
      <w:pPr>
        <w:widowControl w:val="0"/>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Check the appropriate box and enter a comment for each item to document evidence in support of the observation.</w:t>
      </w:r>
    </w:p>
    <w:p w14:paraId="6471B64F" w14:textId="77777777" w:rsidR="00AA6ECA" w:rsidRDefault="00AA6ECA" w:rsidP="6E082EDD">
      <w:pPr>
        <w:widowControl w:val="0"/>
        <w:spacing w:line="240" w:lineRule="auto"/>
        <w:jc w:val="both"/>
        <w:rPr>
          <w:rFonts w:asciiTheme="minorHAnsi" w:eastAsia="Aptos" w:hAnsiTheme="minorHAnsi" w:cstheme="minorBidi"/>
          <w:color w:val="2C2C2C"/>
          <w:lang w:val="en-US"/>
        </w:rPr>
      </w:pPr>
    </w:p>
    <w:p w14:paraId="23CF24F2" w14:textId="42D1CC3A" w:rsidR="00AA6ECA" w:rsidRDefault="00A441CE" w:rsidP="6E082EDD">
      <w:pPr>
        <w:widowControl w:val="0"/>
        <w:spacing w:line="240" w:lineRule="auto"/>
        <w:jc w:val="both"/>
        <w:rPr>
          <w:rFonts w:asciiTheme="minorHAnsi" w:eastAsia="Aptos" w:hAnsiTheme="minorHAnsi" w:cstheme="minorBidi"/>
          <w:b/>
          <w:bCs/>
          <w:color w:val="2C2C2C"/>
          <w:lang w:val="en-US"/>
        </w:rPr>
      </w:pPr>
      <w:r w:rsidRPr="001E04A7">
        <w:rPr>
          <w:rFonts w:asciiTheme="minorHAnsi" w:eastAsia="Aptos" w:hAnsiTheme="minorHAnsi" w:cstheme="minorBidi"/>
          <w:b/>
          <w:color w:val="2C2C2C"/>
          <w:lang w:val="en-US"/>
        </w:rPr>
        <w:t>Discussion with the Member</w:t>
      </w:r>
    </w:p>
    <w:p w14:paraId="27379F15" w14:textId="77777777" w:rsidR="00AC3F1A" w:rsidRDefault="00AC3F1A" w:rsidP="6E082EDD">
      <w:pPr>
        <w:widowControl w:val="0"/>
        <w:spacing w:line="240" w:lineRule="auto"/>
        <w:jc w:val="both"/>
        <w:rPr>
          <w:rFonts w:asciiTheme="minorHAnsi" w:eastAsia="Aptos" w:hAnsiTheme="minorHAnsi" w:cstheme="minorBidi"/>
          <w:b/>
          <w:bCs/>
          <w:color w:val="2C2C2C"/>
          <w:lang w:val="en-US"/>
        </w:rPr>
      </w:pPr>
    </w:p>
    <w:p w14:paraId="3C2AC9F2" w14:textId="5DF3E628" w:rsidR="00AC3F1A" w:rsidRPr="00860652" w:rsidRDefault="003C30FA" w:rsidP="6E082EDD">
      <w:pPr>
        <w:widowControl w:val="0"/>
        <w:spacing w:line="240" w:lineRule="auto"/>
        <w:jc w:val="both"/>
        <w:rPr>
          <w:rFonts w:asciiTheme="minorHAnsi" w:eastAsia="Aptos" w:hAnsiTheme="minorHAnsi" w:cstheme="minorBidi"/>
          <w:b/>
          <w:bCs/>
          <w:color w:val="2C2C2C"/>
          <w:spacing w:val="-4"/>
          <w:lang w:val="en-US"/>
        </w:rPr>
      </w:pPr>
      <w:r w:rsidRPr="00860652">
        <w:rPr>
          <w:rFonts w:asciiTheme="minorHAnsi" w:eastAsia="Aptos" w:hAnsiTheme="minorHAnsi" w:cstheme="minorBidi"/>
          <w:color w:val="2C2C2C"/>
          <w:spacing w:val="-4"/>
          <w:lang w:val="en-US"/>
        </w:rPr>
        <w:t xml:space="preserve">All questions shall be directed </w:t>
      </w:r>
      <w:proofErr w:type="gramStart"/>
      <w:r w:rsidRPr="00860652">
        <w:rPr>
          <w:rFonts w:asciiTheme="minorHAnsi" w:eastAsia="Aptos" w:hAnsiTheme="minorHAnsi" w:cstheme="minorBidi"/>
          <w:color w:val="2C2C2C"/>
          <w:spacing w:val="-4"/>
          <w:lang w:val="en-US"/>
        </w:rPr>
        <w:t>to</w:t>
      </w:r>
      <w:proofErr w:type="gramEnd"/>
      <w:r w:rsidRPr="00860652">
        <w:rPr>
          <w:rFonts w:asciiTheme="minorHAnsi" w:eastAsia="Aptos" w:hAnsiTheme="minorHAnsi" w:cstheme="minorBidi"/>
          <w:color w:val="2C2C2C"/>
          <w:spacing w:val="-4"/>
          <w:lang w:val="en-US"/>
        </w:rPr>
        <w:t xml:space="preserve"> the </w:t>
      </w:r>
      <w:proofErr w:type="gramStart"/>
      <w:r w:rsidRPr="00860652">
        <w:rPr>
          <w:rFonts w:asciiTheme="minorHAnsi" w:eastAsia="Aptos" w:hAnsiTheme="minorHAnsi" w:cstheme="minorBidi"/>
          <w:color w:val="2C2C2C"/>
          <w:spacing w:val="-4"/>
          <w:lang w:val="en-US"/>
        </w:rPr>
        <w:t>member</w:t>
      </w:r>
      <w:proofErr w:type="gramEnd"/>
      <w:r w:rsidRPr="00860652">
        <w:rPr>
          <w:rFonts w:asciiTheme="minorHAnsi" w:eastAsia="Aptos" w:hAnsiTheme="minorHAnsi" w:cstheme="minorBidi"/>
          <w:color w:val="2C2C2C"/>
          <w:spacing w:val="-4"/>
          <w:lang w:val="en-US"/>
        </w:rPr>
        <w:t xml:space="preserve"> who shall be given the opportunity to participate in the visit supporting their self-determination (regardless of age) to the maximum extent possible engaging their health care decision maker as appropriate. If the member is unable to </w:t>
      </w:r>
      <w:proofErr w:type="gramStart"/>
      <w:r w:rsidRPr="00860652">
        <w:rPr>
          <w:rFonts w:asciiTheme="minorHAnsi" w:eastAsia="Aptos" w:hAnsiTheme="minorHAnsi" w:cstheme="minorBidi"/>
          <w:color w:val="2C2C2C"/>
          <w:spacing w:val="-4"/>
          <w:lang w:val="en-US"/>
        </w:rPr>
        <w:t>engage</w:t>
      </w:r>
      <w:r w:rsidR="006D3CA8" w:rsidRPr="00860652">
        <w:rPr>
          <w:rFonts w:asciiTheme="minorHAnsi" w:eastAsia="Aptos" w:hAnsiTheme="minorHAnsi" w:cstheme="minorBidi"/>
          <w:color w:val="2C2C2C"/>
          <w:spacing w:val="-4"/>
          <w:lang w:val="en-US"/>
        </w:rPr>
        <w:t>d</w:t>
      </w:r>
      <w:proofErr w:type="gramEnd"/>
      <w:r w:rsidR="006D3CA8" w:rsidRPr="00860652">
        <w:rPr>
          <w:rFonts w:asciiTheme="minorHAnsi" w:eastAsia="Aptos" w:hAnsiTheme="minorHAnsi" w:cstheme="minorBidi"/>
          <w:color w:val="2C2C2C"/>
          <w:spacing w:val="-4"/>
          <w:lang w:val="en-US"/>
        </w:rPr>
        <w:t xml:space="preserve"> </w:t>
      </w:r>
      <w:r w:rsidR="00173E27" w:rsidRPr="00860652">
        <w:rPr>
          <w:rFonts w:asciiTheme="minorHAnsi" w:eastAsia="Aptos" w:hAnsiTheme="minorHAnsi" w:cstheme="minorBidi"/>
          <w:color w:val="2C2C2C"/>
          <w:spacing w:val="-4"/>
          <w:lang w:val="en-US"/>
        </w:rPr>
        <w:t>in the</w:t>
      </w:r>
      <w:r w:rsidRPr="00860652">
        <w:rPr>
          <w:rFonts w:asciiTheme="minorHAnsi" w:eastAsia="Aptos" w:hAnsiTheme="minorHAnsi" w:cstheme="minorBidi"/>
          <w:color w:val="2C2C2C"/>
          <w:spacing w:val="-4"/>
          <w:lang w:val="en-US"/>
        </w:rPr>
        <w:t xml:space="preserve"> discussion, or is disengaged for any reason in the process, that should be reflected in the comment section.  Additionally, consideration should be given to having these </w:t>
      </w:r>
      <w:proofErr w:type="gramStart"/>
      <w:r w:rsidR="00173E27" w:rsidRPr="00860652">
        <w:rPr>
          <w:rFonts w:asciiTheme="minorHAnsi" w:eastAsia="Aptos" w:hAnsiTheme="minorHAnsi" w:cstheme="minorBidi"/>
          <w:color w:val="2C2C2C"/>
          <w:spacing w:val="-4"/>
          <w:lang w:val="en-US"/>
        </w:rPr>
        <w:t>conversations</w:t>
      </w:r>
      <w:r w:rsidRPr="00860652">
        <w:rPr>
          <w:rFonts w:asciiTheme="minorHAnsi" w:eastAsia="Aptos" w:hAnsiTheme="minorHAnsi" w:cstheme="minorBidi"/>
          <w:color w:val="2C2C2C"/>
          <w:spacing w:val="-4"/>
          <w:lang w:val="en-US"/>
        </w:rPr>
        <w:t xml:space="preserve"> </w:t>
      </w:r>
      <w:r w:rsidR="00860652" w:rsidRPr="00860652">
        <w:rPr>
          <w:rFonts w:asciiTheme="minorHAnsi" w:eastAsia="Aptos" w:hAnsiTheme="minorHAnsi" w:cstheme="minorBidi"/>
          <w:color w:val="2C2C2C"/>
          <w:spacing w:val="-4"/>
          <w:lang w:val="en-US"/>
        </w:rPr>
        <w:t>in</w:t>
      </w:r>
      <w:proofErr w:type="gramEnd"/>
      <w:r w:rsidR="00860652" w:rsidRPr="00860652">
        <w:rPr>
          <w:rFonts w:asciiTheme="minorHAnsi" w:eastAsia="Aptos" w:hAnsiTheme="minorHAnsi" w:cstheme="minorBidi"/>
          <w:color w:val="2C2C2C"/>
          <w:spacing w:val="-4"/>
          <w:lang w:val="en-US"/>
        </w:rPr>
        <w:t xml:space="preserve"> </w:t>
      </w:r>
      <w:r w:rsidRPr="00860652">
        <w:rPr>
          <w:rFonts w:asciiTheme="minorHAnsi" w:eastAsia="Aptos" w:hAnsiTheme="minorHAnsi" w:cstheme="minorBidi"/>
          <w:color w:val="2C2C2C"/>
          <w:spacing w:val="-4"/>
          <w:lang w:val="en-US"/>
        </w:rPr>
        <w:t xml:space="preserve">private with the </w:t>
      </w:r>
      <w:proofErr w:type="gramStart"/>
      <w:r w:rsidRPr="00860652">
        <w:rPr>
          <w:rFonts w:asciiTheme="minorHAnsi" w:eastAsia="Aptos" w:hAnsiTheme="minorHAnsi" w:cstheme="minorBidi"/>
          <w:color w:val="2C2C2C"/>
          <w:spacing w:val="-4"/>
          <w:lang w:val="en-US"/>
        </w:rPr>
        <w:t>member</w:t>
      </w:r>
      <w:proofErr w:type="gramEnd"/>
      <w:r w:rsidRPr="00860652">
        <w:rPr>
          <w:rFonts w:asciiTheme="minorHAnsi" w:eastAsia="Aptos" w:hAnsiTheme="minorHAnsi" w:cstheme="minorBidi"/>
          <w:color w:val="2C2C2C"/>
          <w:spacing w:val="-4"/>
          <w:lang w:val="en-US"/>
        </w:rPr>
        <w:t>.</w:t>
      </w:r>
    </w:p>
    <w:p w14:paraId="4AEDC97A" w14:textId="77777777" w:rsidR="00D41FBB" w:rsidRDefault="00D41FBB" w:rsidP="6E082EDD">
      <w:pPr>
        <w:widowControl w:val="0"/>
        <w:spacing w:line="240" w:lineRule="auto"/>
        <w:jc w:val="both"/>
        <w:rPr>
          <w:rFonts w:asciiTheme="minorHAnsi" w:eastAsia="Aptos" w:hAnsiTheme="minorHAnsi" w:cstheme="minorBidi"/>
          <w:b/>
          <w:bCs/>
          <w:color w:val="2C2C2C"/>
          <w:lang w:val="en-US"/>
        </w:rPr>
      </w:pPr>
    </w:p>
    <w:p w14:paraId="665B62D8" w14:textId="415E273C" w:rsidR="00637262" w:rsidRDefault="00637262" w:rsidP="6E082EDD">
      <w:pPr>
        <w:widowControl w:val="0"/>
        <w:spacing w:line="240" w:lineRule="auto"/>
        <w:jc w:val="both"/>
        <w:rPr>
          <w:rFonts w:asciiTheme="minorHAnsi" w:eastAsia="Aptos" w:hAnsiTheme="minorHAnsi" w:cstheme="minorBidi"/>
          <w:b/>
          <w:bCs/>
          <w:color w:val="2C2C2C"/>
          <w:lang w:val="en-US"/>
        </w:rPr>
      </w:pPr>
      <w:r>
        <w:rPr>
          <w:rFonts w:asciiTheme="minorHAnsi" w:eastAsia="Aptos" w:hAnsiTheme="minorHAnsi" w:cstheme="minorBidi"/>
          <w:b/>
          <w:bCs/>
          <w:color w:val="2C2C2C"/>
          <w:lang w:val="en-US"/>
        </w:rPr>
        <w:t xml:space="preserve">Check-In Discussion with </w:t>
      </w:r>
      <w:r w:rsidR="00564AC9">
        <w:rPr>
          <w:rFonts w:asciiTheme="minorHAnsi" w:eastAsia="Aptos" w:hAnsiTheme="minorHAnsi" w:cstheme="minorBidi"/>
          <w:b/>
          <w:bCs/>
          <w:color w:val="2C2C2C"/>
          <w:lang w:val="en-US"/>
        </w:rPr>
        <w:t>the DCW</w:t>
      </w:r>
    </w:p>
    <w:p w14:paraId="1A7C07B6" w14:textId="77777777" w:rsidR="00804405" w:rsidRDefault="00804405" w:rsidP="6E082EDD">
      <w:pPr>
        <w:widowControl w:val="0"/>
        <w:spacing w:line="240" w:lineRule="auto"/>
        <w:jc w:val="both"/>
        <w:rPr>
          <w:rFonts w:asciiTheme="minorHAnsi" w:eastAsia="Aptos" w:hAnsiTheme="minorHAnsi" w:cstheme="minorBidi"/>
          <w:b/>
          <w:bCs/>
          <w:color w:val="2C2C2C"/>
          <w:lang w:val="en-US"/>
        </w:rPr>
      </w:pPr>
    </w:p>
    <w:p w14:paraId="6EA68C0B" w14:textId="55CF800D" w:rsidR="00804405" w:rsidRPr="00860652" w:rsidRDefault="006D10F6" w:rsidP="6E082EDD">
      <w:pPr>
        <w:widowControl w:val="0"/>
        <w:spacing w:line="240" w:lineRule="auto"/>
        <w:jc w:val="both"/>
        <w:rPr>
          <w:rFonts w:asciiTheme="minorHAnsi" w:eastAsia="Aptos" w:hAnsiTheme="minorHAnsi" w:cstheme="minorBidi"/>
          <w:color w:val="2C2C2C"/>
          <w:spacing w:val="-4"/>
          <w:lang w:val="en-US"/>
        </w:rPr>
      </w:pPr>
      <w:r w:rsidRPr="00860652">
        <w:rPr>
          <w:rFonts w:asciiTheme="minorHAnsi" w:eastAsia="Aptos" w:hAnsiTheme="minorHAnsi" w:cstheme="minorBidi"/>
          <w:color w:val="2C2C2C"/>
          <w:spacing w:val="-4"/>
          <w:lang w:val="en-US"/>
        </w:rPr>
        <w:t xml:space="preserve">This part of the discussion is reserved for a discussion with </w:t>
      </w:r>
      <w:proofErr w:type="gramStart"/>
      <w:r w:rsidRPr="00860652">
        <w:rPr>
          <w:rFonts w:asciiTheme="minorHAnsi" w:eastAsia="Aptos" w:hAnsiTheme="minorHAnsi" w:cstheme="minorBidi"/>
          <w:color w:val="2C2C2C"/>
          <w:spacing w:val="-4"/>
          <w:lang w:val="en-US"/>
        </w:rPr>
        <w:t>the DCW</w:t>
      </w:r>
      <w:proofErr w:type="gramEnd"/>
      <w:r w:rsidRPr="00860652">
        <w:rPr>
          <w:rFonts w:asciiTheme="minorHAnsi" w:eastAsia="Aptos" w:hAnsiTheme="minorHAnsi" w:cstheme="minorBidi"/>
          <w:color w:val="2C2C2C"/>
          <w:spacing w:val="-4"/>
          <w:lang w:val="en-US"/>
        </w:rPr>
        <w:t xml:space="preserve">. The Supervisor should ensure the discussion is private and refrain from documenting any private health information mentioned by the </w:t>
      </w:r>
      <w:proofErr w:type="gramStart"/>
      <w:r w:rsidRPr="00860652">
        <w:rPr>
          <w:rFonts w:asciiTheme="minorHAnsi" w:eastAsia="Aptos" w:hAnsiTheme="minorHAnsi" w:cstheme="minorBidi"/>
          <w:color w:val="2C2C2C"/>
          <w:spacing w:val="-4"/>
          <w:lang w:val="en-US"/>
        </w:rPr>
        <w:t>DCW .</w:t>
      </w:r>
      <w:proofErr w:type="gramEnd"/>
      <w:r w:rsidRPr="00860652">
        <w:rPr>
          <w:rFonts w:asciiTheme="minorHAnsi" w:eastAsia="Aptos" w:hAnsiTheme="minorHAnsi" w:cstheme="minorBidi"/>
          <w:color w:val="2C2C2C"/>
          <w:spacing w:val="-4"/>
          <w:lang w:val="en-US"/>
        </w:rPr>
        <w:t xml:space="preserve">  </w:t>
      </w:r>
    </w:p>
    <w:p w14:paraId="1BBE07F3" w14:textId="77777777" w:rsidR="004F64A8" w:rsidRDefault="004F64A8" w:rsidP="6E082EDD">
      <w:pPr>
        <w:widowControl w:val="0"/>
        <w:spacing w:line="240" w:lineRule="auto"/>
        <w:jc w:val="both"/>
        <w:rPr>
          <w:rFonts w:asciiTheme="minorHAnsi" w:eastAsia="Aptos" w:hAnsiTheme="minorHAnsi" w:cstheme="minorBidi"/>
          <w:color w:val="2C2C2C"/>
          <w:lang w:val="en-US"/>
        </w:rPr>
      </w:pPr>
    </w:p>
    <w:p w14:paraId="1A88E707"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3C85FA1E"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74DCADC6"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0DAD0B66"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4CFE559B"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76CB16A3"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21AD3B0A"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6A06C82C"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4F564A4B"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3EB30F1A"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070370CB"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7DFB7583"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25E17858"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097457F5"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0B25B413" w14:textId="77777777" w:rsidR="00DE2DC2" w:rsidRDefault="00DE2DC2" w:rsidP="6E082EDD">
      <w:pPr>
        <w:widowControl w:val="0"/>
        <w:spacing w:line="240" w:lineRule="auto"/>
        <w:jc w:val="both"/>
        <w:rPr>
          <w:rFonts w:asciiTheme="minorHAnsi" w:eastAsia="Aptos" w:hAnsiTheme="minorHAnsi" w:cstheme="minorBidi"/>
          <w:b/>
          <w:bCs/>
          <w:color w:val="2C2C2C"/>
          <w:lang w:val="en-US"/>
        </w:rPr>
      </w:pPr>
    </w:p>
    <w:p w14:paraId="54C0E02A" w14:textId="4F5F03E8" w:rsidR="004F64A8" w:rsidRPr="001E04A7" w:rsidRDefault="004F64A8" w:rsidP="6E082EDD">
      <w:pPr>
        <w:widowControl w:val="0"/>
        <w:spacing w:line="240" w:lineRule="auto"/>
        <w:jc w:val="both"/>
        <w:rPr>
          <w:rFonts w:asciiTheme="minorHAnsi" w:eastAsia="Aptos" w:hAnsiTheme="minorHAnsi" w:cstheme="minorBidi"/>
          <w:b/>
          <w:color w:val="2C2C2C"/>
          <w:lang w:val="en-US"/>
        </w:rPr>
      </w:pPr>
      <w:r w:rsidRPr="001E04A7">
        <w:rPr>
          <w:rFonts w:asciiTheme="minorHAnsi" w:eastAsia="Aptos" w:hAnsiTheme="minorHAnsi" w:cstheme="minorBidi"/>
          <w:b/>
          <w:color w:val="2C2C2C"/>
          <w:lang w:val="en-US"/>
        </w:rPr>
        <w:lastRenderedPageBreak/>
        <w:t>Post Visit Follow Up Actions</w:t>
      </w:r>
    </w:p>
    <w:p w14:paraId="28FED43E" w14:textId="77777777" w:rsidR="004F64A8" w:rsidRPr="000741C2" w:rsidRDefault="004F64A8" w:rsidP="6E082EDD">
      <w:pPr>
        <w:widowControl w:val="0"/>
        <w:spacing w:line="240" w:lineRule="auto"/>
        <w:jc w:val="both"/>
        <w:rPr>
          <w:rFonts w:asciiTheme="minorHAnsi" w:eastAsia="Aptos" w:hAnsiTheme="minorHAnsi" w:cstheme="minorBidi"/>
          <w:b/>
          <w:bCs/>
          <w:color w:val="2C2C2C"/>
          <w:lang w:val="en-US"/>
        </w:rPr>
      </w:pPr>
    </w:p>
    <w:p w14:paraId="759F005A" w14:textId="0E3F4C0F" w:rsidR="004F64A8" w:rsidRPr="0006256C" w:rsidRDefault="004F64A8" w:rsidP="004F64A8">
      <w:pPr>
        <w:widowControl w:val="0"/>
        <w:spacing w:line="240" w:lineRule="auto"/>
        <w:rPr>
          <w:rFonts w:asciiTheme="minorHAnsi" w:eastAsia="Aptos" w:hAnsiTheme="minorHAnsi" w:cstheme="minorHAnsi"/>
          <w:color w:val="2C2C2C"/>
        </w:rPr>
      </w:pPr>
      <w:r w:rsidRPr="0006256C">
        <w:rPr>
          <w:rFonts w:asciiTheme="minorHAnsi" w:eastAsia="Aptos" w:hAnsiTheme="minorHAnsi" w:cstheme="minorHAnsi"/>
          <w:color w:val="2C2C2C"/>
        </w:rPr>
        <w:t>For any follow up items marked “yes”, please include the action that will be undertaken to address it and the timeline for completion.</w:t>
      </w:r>
    </w:p>
    <w:p w14:paraId="2407AD64" w14:textId="77777777" w:rsidR="008A4037" w:rsidRDefault="008A4037" w:rsidP="000F1684">
      <w:pPr>
        <w:widowControl w:val="0"/>
        <w:spacing w:line="240" w:lineRule="auto"/>
        <w:rPr>
          <w:rFonts w:asciiTheme="minorHAnsi" w:eastAsia="Aptos" w:hAnsiTheme="minorHAnsi" w:cstheme="minorHAnsi"/>
          <w:b/>
          <w:color w:val="2C2C2C"/>
        </w:rPr>
      </w:pPr>
    </w:p>
    <w:p w14:paraId="5CB634C5" w14:textId="1524080F" w:rsidR="00786FA8" w:rsidRDefault="00786FA8" w:rsidP="00C41AF5">
      <w:pPr>
        <w:widowControl w:val="0"/>
        <w:shd w:val="clear" w:color="auto" w:fill="369992" w:themeFill="accent1"/>
        <w:spacing w:before="120" w:after="120"/>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SERVICE DELIVERY MONITORING AND SUPERVISORY VISIT DOCUMENTATION FORM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270"/>
        <w:gridCol w:w="6295"/>
      </w:tblGrid>
      <w:tr w:rsidR="004D3093" w:rsidRPr="0006256C" w14:paraId="0DC593AE" w14:textId="77777777" w:rsidTr="00324049">
        <w:tc>
          <w:tcPr>
            <w:tcW w:w="6385" w:type="dxa"/>
            <w:tcBorders>
              <w:bottom w:val="single" w:sz="4" w:space="0" w:color="auto"/>
            </w:tcBorders>
          </w:tcPr>
          <w:p w14:paraId="7B9930D7" w14:textId="77777777" w:rsidR="004D3093" w:rsidRPr="0006256C" w:rsidRDefault="004D3093" w:rsidP="000F1684">
            <w:pPr>
              <w:widowControl w:val="0"/>
              <w:rPr>
                <w:rFonts w:asciiTheme="minorHAnsi" w:eastAsia="Aptos" w:hAnsiTheme="minorHAnsi" w:cstheme="minorHAnsi"/>
                <w:b/>
                <w:color w:val="2C2C2C"/>
              </w:rPr>
            </w:pPr>
          </w:p>
        </w:tc>
        <w:tc>
          <w:tcPr>
            <w:tcW w:w="270" w:type="dxa"/>
          </w:tcPr>
          <w:p w14:paraId="3EF3925B" w14:textId="77777777" w:rsidR="004D3093" w:rsidRPr="0006256C" w:rsidRDefault="004D3093" w:rsidP="000F1684">
            <w:pPr>
              <w:widowControl w:val="0"/>
              <w:rPr>
                <w:rFonts w:asciiTheme="minorHAnsi" w:eastAsia="Aptos" w:hAnsiTheme="minorHAnsi" w:cstheme="minorHAnsi"/>
                <w:b/>
                <w:color w:val="2C2C2C"/>
              </w:rPr>
            </w:pPr>
          </w:p>
        </w:tc>
        <w:tc>
          <w:tcPr>
            <w:tcW w:w="6295" w:type="dxa"/>
            <w:tcBorders>
              <w:bottom w:val="single" w:sz="4" w:space="0" w:color="auto"/>
            </w:tcBorders>
          </w:tcPr>
          <w:p w14:paraId="2142766A" w14:textId="77777777" w:rsidR="004D3093" w:rsidRPr="0006256C" w:rsidRDefault="004D3093" w:rsidP="000F1684">
            <w:pPr>
              <w:widowControl w:val="0"/>
              <w:rPr>
                <w:rFonts w:asciiTheme="minorHAnsi" w:eastAsia="Aptos" w:hAnsiTheme="minorHAnsi" w:cstheme="minorHAnsi"/>
                <w:b/>
                <w:color w:val="2C2C2C"/>
              </w:rPr>
            </w:pPr>
          </w:p>
        </w:tc>
      </w:tr>
      <w:tr w:rsidR="004D3093" w:rsidRPr="0006256C" w14:paraId="61764084" w14:textId="77777777" w:rsidTr="00324049">
        <w:tc>
          <w:tcPr>
            <w:tcW w:w="6385" w:type="dxa"/>
            <w:tcBorders>
              <w:top w:val="single" w:sz="4" w:space="0" w:color="auto"/>
            </w:tcBorders>
          </w:tcPr>
          <w:p w14:paraId="6FBF4583" w14:textId="41440B29" w:rsidR="004D3093" w:rsidRPr="00167746" w:rsidRDefault="004D3093" w:rsidP="004D3093">
            <w:pPr>
              <w:widowControl w:val="0"/>
              <w:jc w:val="center"/>
              <w:rPr>
                <w:rFonts w:asciiTheme="minorHAnsi" w:eastAsia="Aptos" w:hAnsiTheme="minorHAnsi" w:cstheme="minorHAnsi"/>
                <w:bCs/>
                <w:i/>
                <w:iCs/>
                <w:color w:val="2C2C2C"/>
                <w:sz w:val="18"/>
                <w:szCs w:val="18"/>
              </w:rPr>
            </w:pPr>
            <w:r w:rsidRPr="00167746">
              <w:rPr>
                <w:rFonts w:asciiTheme="minorHAnsi" w:eastAsia="Aptos" w:hAnsiTheme="minorHAnsi" w:cstheme="minorHAnsi"/>
                <w:bCs/>
                <w:i/>
                <w:iCs/>
                <w:color w:val="2C2C2C"/>
                <w:sz w:val="18"/>
                <w:szCs w:val="18"/>
              </w:rPr>
              <w:t>MEMBER NAME (LAST, FIRST, M.I.)</w:t>
            </w:r>
          </w:p>
        </w:tc>
        <w:tc>
          <w:tcPr>
            <w:tcW w:w="270" w:type="dxa"/>
          </w:tcPr>
          <w:p w14:paraId="17DAA17D" w14:textId="77777777" w:rsidR="004D3093" w:rsidRPr="00167746" w:rsidRDefault="004D3093" w:rsidP="004D3093">
            <w:pPr>
              <w:widowControl w:val="0"/>
              <w:jc w:val="center"/>
              <w:rPr>
                <w:rFonts w:asciiTheme="minorHAnsi" w:eastAsia="Aptos" w:hAnsiTheme="minorHAnsi" w:cstheme="minorHAnsi"/>
                <w:bCs/>
                <w:i/>
                <w:iCs/>
                <w:color w:val="2C2C2C"/>
                <w:sz w:val="18"/>
                <w:szCs w:val="18"/>
              </w:rPr>
            </w:pPr>
          </w:p>
        </w:tc>
        <w:tc>
          <w:tcPr>
            <w:tcW w:w="6295" w:type="dxa"/>
            <w:tcBorders>
              <w:top w:val="single" w:sz="4" w:space="0" w:color="auto"/>
            </w:tcBorders>
          </w:tcPr>
          <w:p w14:paraId="3971E54B" w14:textId="54E740F6" w:rsidR="004D3093" w:rsidRPr="00167746" w:rsidRDefault="00B16908" w:rsidP="004D3093">
            <w:pPr>
              <w:widowControl w:val="0"/>
              <w:jc w:val="center"/>
              <w:rPr>
                <w:rFonts w:asciiTheme="minorHAnsi" w:eastAsia="Aptos" w:hAnsiTheme="minorHAnsi" w:cstheme="minorHAnsi"/>
                <w:bCs/>
                <w:i/>
                <w:iCs/>
                <w:color w:val="2C2C2C"/>
                <w:sz w:val="18"/>
                <w:szCs w:val="18"/>
              </w:rPr>
            </w:pPr>
            <w:r w:rsidRPr="00167746">
              <w:rPr>
                <w:rFonts w:asciiTheme="minorHAnsi" w:eastAsia="Aptos" w:hAnsiTheme="minorHAnsi" w:cstheme="minorHAnsi"/>
                <w:bCs/>
                <w:i/>
                <w:iCs/>
                <w:color w:val="2C2C2C"/>
                <w:sz w:val="18"/>
                <w:szCs w:val="18"/>
              </w:rPr>
              <w:t>MEMBER AHCCCS ID</w:t>
            </w:r>
          </w:p>
        </w:tc>
      </w:tr>
      <w:tr w:rsidR="004D3093" w:rsidRPr="0006256C" w14:paraId="49310A64" w14:textId="77777777" w:rsidTr="00324049">
        <w:tc>
          <w:tcPr>
            <w:tcW w:w="6385" w:type="dxa"/>
            <w:tcBorders>
              <w:bottom w:val="single" w:sz="4" w:space="0" w:color="auto"/>
            </w:tcBorders>
          </w:tcPr>
          <w:p w14:paraId="1095F2BB" w14:textId="77777777" w:rsidR="004D3093" w:rsidRPr="0006256C" w:rsidRDefault="004D3093" w:rsidP="00324049">
            <w:pPr>
              <w:widowControl w:val="0"/>
              <w:spacing w:before="120"/>
              <w:rPr>
                <w:rFonts w:asciiTheme="minorHAnsi" w:eastAsia="Aptos" w:hAnsiTheme="minorHAnsi" w:cstheme="minorHAnsi"/>
                <w:b/>
                <w:color w:val="2C2C2C"/>
              </w:rPr>
            </w:pPr>
          </w:p>
        </w:tc>
        <w:tc>
          <w:tcPr>
            <w:tcW w:w="270" w:type="dxa"/>
          </w:tcPr>
          <w:p w14:paraId="638D9D30" w14:textId="77777777" w:rsidR="004D3093" w:rsidRPr="0006256C" w:rsidRDefault="004D3093" w:rsidP="000F1684">
            <w:pPr>
              <w:widowControl w:val="0"/>
              <w:rPr>
                <w:rFonts w:asciiTheme="minorHAnsi" w:eastAsia="Aptos" w:hAnsiTheme="minorHAnsi" w:cstheme="minorHAnsi"/>
                <w:b/>
                <w:color w:val="2C2C2C"/>
              </w:rPr>
            </w:pPr>
          </w:p>
        </w:tc>
        <w:tc>
          <w:tcPr>
            <w:tcW w:w="6295" w:type="dxa"/>
            <w:tcBorders>
              <w:bottom w:val="single" w:sz="4" w:space="0" w:color="auto"/>
            </w:tcBorders>
          </w:tcPr>
          <w:p w14:paraId="4AD42F8D" w14:textId="77777777" w:rsidR="004D3093" w:rsidRPr="0006256C" w:rsidRDefault="004D3093" w:rsidP="00324049">
            <w:pPr>
              <w:widowControl w:val="0"/>
              <w:spacing w:before="120"/>
              <w:rPr>
                <w:rFonts w:asciiTheme="minorHAnsi" w:eastAsia="Aptos" w:hAnsiTheme="minorHAnsi" w:cstheme="minorHAnsi"/>
                <w:b/>
                <w:color w:val="2C2C2C"/>
              </w:rPr>
            </w:pPr>
          </w:p>
        </w:tc>
      </w:tr>
      <w:tr w:rsidR="004D3093" w:rsidRPr="0006256C" w14:paraId="234000AE" w14:textId="77777777" w:rsidTr="00324049">
        <w:tc>
          <w:tcPr>
            <w:tcW w:w="6385" w:type="dxa"/>
            <w:tcBorders>
              <w:top w:val="single" w:sz="4" w:space="0" w:color="auto"/>
            </w:tcBorders>
          </w:tcPr>
          <w:p w14:paraId="796873D1" w14:textId="7A94EE4F" w:rsidR="004D3093" w:rsidRPr="00167746" w:rsidRDefault="00324049" w:rsidP="00324049">
            <w:pPr>
              <w:widowControl w:val="0"/>
              <w:jc w:val="center"/>
              <w:rPr>
                <w:rFonts w:asciiTheme="minorHAnsi" w:eastAsia="Aptos" w:hAnsiTheme="minorHAnsi" w:cstheme="minorHAnsi"/>
                <w:bCs/>
                <w:i/>
                <w:iCs/>
                <w:color w:val="2C2C2C"/>
                <w:sz w:val="18"/>
                <w:szCs w:val="18"/>
              </w:rPr>
            </w:pPr>
            <w:r w:rsidRPr="00167746">
              <w:rPr>
                <w:rFonts w:asciiTheme="minorHAnsi" w:eastAsia="Aptos" w:hAnsiTheme="minorHAnsi" w:cstheme="minorHAnsi"/>
                <w:bCs/>
                <w:i/>
                <w:iCs/>
                <w:color w:val="2C2C2C"/>
                <w:sz w:val="18"/>
                <w:szCs w:val="18"/>
              </w:rPr>
              <w:t>DIRECT CARE WORKER NAME</w:t>
            </w:r>
          </w:p>
        </w:tc>
        <w:tc>
          <w:tcPr>
            <w:tcW w:w="270" w:type="dxa"/>
          </w:tcPr>
          <w:p w14:paraId="373022CB" w14:textId="77777777" w:rsidR="004D3093" w:rsidRPr="00167746" w:rsidRDefault="004D3093" w:rsidP="00324049">
            <w:pPr>
              <w:widowControl w:val="0"/>
              <w:jc w:val="center"/>
              <w:rPr>
                <w:rFonts w:asciiTheme="minorHAnsi" w:eastAsia="Aptos" w:hAnsiTheme="minorHAnsi" w:cstheme="minorHAnsi"/>
                <w:bCs/>
                <w:i/>
                <w:iCs/>
                <w:color w:val="2C2C2C"/>
                <w:sz w:val="18"/>
                <w:szCs w:val="18"/>
              </w:rPr>
            </w:pPr>
          </w:p>
        </w:tc>
        <w:tc>
          <w:tcPr>
            <w:tcW w:w="6295" w:type="dxa"/>
            <w:tcBorders>
              <w:top w:val="single" w:sz="4" w:space="0" w:color="auto"/>
            </w:tcBorders>
          </w:tcPr>
          <w:p w14:paraId="4CB3A7FA" w14:textId="20D8E74B" w:rsidR="004D3093" w:rsidRPr="00167746" w:rsidRDefault="00324049" w:rsidP="00324049">
            <w:pPr>
              <w:widowControl w:val="0"/>
              <w:jc w:val="center"/>
              <w:rPr>
                <w:rFonts w:asciiTheme="minorHAnsi" w:eastAsia="Aptos" w:hAnsiTheme="minorHAnsi" w:cstheme="minorBidi"/>
                <w:i/>
                <w:color w:val="2C2C2C"/>
                <w:sz w:val="18"/>
                <w:szCs w:val="18"/>
              </w:rPr>
            </w:pPr>
            <w:r w:rsidRPr="2C6F0EC5">
              <w:rPr>
                <w:rFonts w:asciiTheme="minorHAnsi" w:eastAsia="Aptos" w:hAnsiTheme="minorHAnsi" w:cstheme="minorBidi"/>
                <w:i/>
                <w:color w:val="2C2C2C"/>
                <w:sz w:val="18"/>
                <w:szCs w:val="18"/>
              </w:rPr>
              <w:t>DIRECT CARE WORKER DATE OF BIRTH (DOB)</w:t>
            </w:r>
          </w:p>
        </w:tc>
      </w:tr>
    </w:tbl>
    <w:p w14:paraId="60B6B6F1" w14:textId="77777777" w:rsidR="00534031" w:rsidRPr="0006256C" w:rsidRDefault="00534031" w:rsidP="000F1684">
      <w:pPr>
        <w:widowControl w:val="0"/>
        <w:spacing w:line="240" w:lineRule="auto"/>
        <w:rPr>
          <w:rFonts w:asciiTheme="minorHAnsi" w:eastAsia="Aptos" w:hAnsiTheme="minorHAnsi" w:cstheme="minorHAnsi"/>
          <w:b/>
          <w:color w:val="2C2C2C"/>
        </w:rPr>
      </w:pPr>
    </w:p>
    <w:p w14:paraId="4F38833C" w14:textId="29A7FF52" w:rsidR="008A4037" w:rsidRDefault="00E36526" w:rsidP="00B74EEA">
      <w:pPr>
        <w:widowControl w:val="0"/>
        <w:spacing w:line="240" w:lineRule="auto"/>
        <w:rPr>
          <w:rFonts w:asciiTheme="minorHAnsi" w:eastAsia="Aptos" w:hAnsiTheme="minorHAnsi" w:cstheme="minorBidi"/>
          <w:color w:val="2C2C2C"/>
          <w:lang w:val="en-US"/>
        </w:rPr>
      </w:pPr>
      <w:sdt>
        <w:sdtPr>
          <w:rPr>
            <w:rFonts w:asciiTheme="minorHAnsi" w:eastAsia="Aptos" w:hAnsiTheme="minorHAnsi" w:cstheme="minorBidi"/>
            <w:b/>
            <w:bCs/>
            <w:color w:val="2C2C2C"/>
          </w:rPr>
          <w:id w:val="1807660538"/>
          <w14:checkbox>
            <w14:checked w14:val="0"/>
            <w14:checkedState w14:val="2612" w14:font="MS Gothic"/>
            <w14:uncheckedState w14:val="2610" w14:font="MS Gothic"/>
          </w14:checkbox>
        </w:sdtPr>
        <w:sdtEndPr/>
        <w:sdtContent>
          <w:r w:rsidR="00414FC3" w:rsidRPr="2C6F0EC5">
            <w:rPr>
              <w:rFonts w:ascii="MS Gothic" w:eastAsia="MS Gothic" w:hAnsi="MS Gothic" w:cstheme="minorBidi"/>
              <w:b/>
              <w:bCs/>
              <w:color w:val="2C2C2C"/>
              <w:lang w:val="en-US"/>
            </w:rPr>
            <w:t>☐</w:t>
          </w:r>
        </w:sdtContent>
      </w:sdt>
      <w:r w:rsidR="00324049" w:rsidRPr="2C6F0EC5">
        <w:rPr>
          <w:rFonts w:asciiTheme="minorHAnsi" w:eastAsia="Aptos" w:hAnsiTheme="minorHAnsi" w:cstheme="minorBidi"/>
          <w:b/>
          <w:bCs/>
          <w:color w:val="2C2C2C"/>
          <w:lang w:val="en-US"/>
        </w:rPr>
        <w:t xml:space="preserve"> </w:t>
      </w:r>
      <w:r w:rsidR="7484A7EE" w:rsidRPr="2C6F0EC5">
        <w:rPr>
          <w:rFonts w:asciiTheme="minorHAnsi" w:eastAsia="Aptos" w:hAnsiTheme="minorHAnsi" w:cstheme="minorBidi"/>
          <w:b/>
          <w:bCs/>
          <w:color w:val="2C2C2C"/>
          <w:lang w:val="en-US"/>
        </w:rPr>
        <w:t xml:space="preserve">Check if the </w:t>
      </w:r>
      <w:r w:rsidR="00B74EEA" w:rsidRPr="2C6F0EC5">
        <w:rPr>
          <w:rFonts w:asciiTheme="minorHAnsi" w:eastAsia="Aptos" w:hAnsiTheme="minorHAnsi" w:cstheme="minorBidi"/>
          <w:color w:val="2C2C2C"/>
          <w:lang w:val="en-US"/>
        </w:rPr>
        <w:t>DCW is a live-in caregiver</w:t>
      </w:r>
      <w:r w:rsidR="0D3E3BB2" w:rsidRPr="2C6F0EC5">
        <w:rPr>
          <w:rFonts w:asciiTheme="minorHAnsi" w:eastAsia="Aptos" w:hAnsiTheme="minorHAnsi" w:cstheme="minorBidi"/>
          <w:color w:val="2C2C2C"/>
          <w:lang w:val="en-US"/>
        </w:rPr>
        <w:t xml:space="preserve"> indicating the nature of the relationship below</w:t>
      </w:r>
      <w:r w:rsidR="00F7623E">
        <w:rPr>
          <w:rFonts w:asciiTheme="minorHAnsi" w:eastAsia="Aptos" w:hAnsiTheme="minorHAnsi" w:cstheme="minorBidi"/>
          <w:color w:val="2C2C2C"/>
          <w:lang w:val="en-US"/>
        </w:rPr>
        <w:t>:</w:t>
      </w:r>
    </w:p>
    <w:p w14:paraId="29ABD6CB" w14:textId="77777777" w:rsidR="00F7623E" w:rsidRDefault="00F7623E" w:rsidP="00B74EEA">
      <w:pPr>
        <w:widowControl w:val="0"/>
        <w:spacing w:line="240" w:lineRule="auto"/>
        <w:rPr>
          <w:rFonts w:asciiTheme="minorHAnsi" w:eastAsia="Aptos" w:hAnsiTheme="minorHAnsi" w:cstheme="minorBidi"/>
          <w:color w:val="2C2C2C"/>
          <w:lang w:val="en-US"/>
        </w:rPr>
      </w:pPr>
    </w:p>
    <w:tbl>
      <w:tblPr>
        <w:tblStyle w:val="TableGrid"/>
        <w:tblW w:w="0" w:type="auto"/>
        <w:tblBorders>
          <w:top w:val="none" w:sz="12" w:space="0" w:color="000000" w:themeColor="text1"/>
          <w:left w:val="none" w:sz="12" w:space="0" w:color="000000" w:themeColor="text1"/>
          <w:bottom w:val="none" w:sz="12" w:space="0" w:color="000000" w:themeColor="text1"/>
          <w:right w:val="none" w:sz="12" w:space="0" w:color="000000" w:themeColor="text1"/>
          <w:insideH w:val="none" w:sz="12" w:space="0" w:color="000000" w:themeColor="text1"/>
          <w:insideV w:val="none" w:sz="12" w:space="0" w:color="000000" w:themeColor="text1"/>
        </w:tblBorders>
        <w:tblLayout w:type="fixed"/>
        <w:tblLook w:val="06A0" w:firstRow="1" w:lastRow="0" w:firstColumn="1" w:lastColumn="0" w:noHBand="1" w:noVBand="1"/>
      </w:tblPr>
      <w:tblGrid>
        <w:gridCol w:w="6705"/>
        <w:gridCol w:w="6705"/>
      </w:tblGrid>
      <w:tr w:rsidR="2C6F0EC5" w14:paraId="6E0C7EFE" w14:textId="77777777" w:rsidTr="006B2749">
        <w:trPr>
          <w:trHeight w:val="300"/>
        </w:trPr>
        <w:tc>
          <w:tcPr>
            <w:tcW w:w="4410" w:type="dxa"/>
          </w:tcPr>
          <w:p w14:paraId="3A8C30AF" w14:textId="2ECDDCBD" w:rsidR="0D3E3BB2" w:rsidRDefault="00E36526" w:rsidP="00203771">
            <w:pPr>
              <w:widowControl w:val="0"/>
              <w:ind w:firstLine="360"/>
              <w:jc w:val="both"/>
              <w:rPr>
                <w:rFonts w:asciiTheme="minorHAnsi" w:eastAsia="Aptos" w:hAnsiTheme="minorHAnsi" w:cstheme="minorBidi"/>
                <w:color w:val="2C2C2C"/>
              </w:rPr>
            </w:pPr>
            <w:sdt>
              <w:sdtPr>
                <w:rPr>
                  <w:rFonts w:asciiTheme="minorHAnsi" w:eastAsia="Aptos" w:hAnsiTheme="minorHAnsi" w:cstheme="minorBidi"/>
                  <w:color w:val="2C2C2C"/>
                </w:rPr>
                <w:id w:val="291598349"/>
                <w14:checkbox>
                  <w14:checked w14:val="0"/>
                  <w14:checkedState w14:val="2612" w14:font="MS Gothic"/>
                  <w14:uncheckedState w14:val="2610" w14:font="MS Gothic"/>
                </w14:checkbox>
              </w:sdtPr>
              <w:sdtEndPr/>
              <w:sdtContent>
                <w:r w:rsidR="00203771">
                  <w:rPr>
                    <w:rFonts w:ascii="MS Gothic" w:eastAsia="MS Gothic" w:hAnsi="MS Gothic" w:cstheme="minorBidi" w:hint="eastAsia"/>
                    <w:color w:val="2C2C2C"/>
                  </w:rPr>
                  <w:t>☐</w:t>
                </w:r>
              </w:sdtContent>
            </w:sdt>
            <w:r w:rsidR="0D3E3BB2" w:rsidRPr="2C6F0EC5">
              <w:rPr>
                <w:rFonts w:asciiTheme="minorHAnsi" w:eastAsia="Aptos" w:hAnsiTheme="minorHAnsi" w:cstheme="minorBidi"/>
                <w:color w:val="2C2C2C"/>
              </w:rPr>
              <w:t xml:space="preserve"> Spouse</w:t>
            </w:r>
          </w:p>
        </w:tc>
        <w:tc>
          <w:tcPr>
            <w:tcW w:w="6705" w:type="dxa"/>
          </w:tcPr>
          <w:p w14:paraId="7C6A1AA3" w14:textId="04478AA4" w:rsidR="0D3E3BB2" w:rsidRDefault="00E36526" w:rsidP="00203771">
            <w:pPr>
              <w:widowControl w:val="0"/>
              <w:ind w:firstLine="720"/>
              <w:jc w:val="both"/>
              <w:rPr>
                <w:rFonts w:asciiTheme="minorHAnsi" w:eastAsia="Aptos" w:hAnsiTheme="minorHAnsi" w:cstheme="minorBidi"/>
                <w:color w:val="2C2C2C"/>
              </w:rPr>
            </w:pPr>
            <w:sdt>
              <w:sdtPr>
                <w:rPr>
                  <w:rFonts w:asciiTheme="minorHAnsi" w:eastAsia="Aptos" w:hAnsiTheme="minorHAnsi" w:cstheme="minorBidi"/>
                  <w:color w:val="2C2C2C"/>
                </w:rPr>
                <w:id w:val="1514608106"/>
                <w14:checkbox>
                  <w14:checked w14:val="0"/>
                  <w14:checkedState w14:val="2612" w14:font="MS Gothic"/>
                  <w14:uncheckedState w14:val="2610" w14:font="MS Gothic"/>
                </w14:checkbox>
              </w:sdtPr>
              <w:sdtEndPr/>
              <w:sdtContent>
                <w:r w:rsidR="0D3E3BB2">
                  <w:rPr>
                    <w:rFonts w:ascii="MS Gothic" w:eastAsia="MS Gothic" w:hAnsi="MS Gothic" w:cstheme="minorBidi"/>
                    <w:color w:val="2C2C2C"/>
                  </w:rPr>
                  <w:t>☐</w:t>
                </w:r>
              </w:sdtContent>
            </w:sdt>
            <w:r w:rsidR="0D3E3BB2" w:rsidRPr="2C6F0EC5">
              <w:rPr>
                <w:rFonts w:asciiTheme="minorHAnsi" w:eastAsia="Aptos" w:hAnsiTheme="minorHAnsi" w:cstheme="minorBidi"/>
                <w:color w:val="2C2C2C"/>
              </w:rPr>
              <w:t xml:space="preserve"> </w:t>
            </w:r>
            <w:r w:rsidR="1F0A6C7B" w:rsidRPr="2C6F0EC5">
              <w:rPr>
                <w:rFonts w:asciiTheme="minorHAnsi" w:eastAsia="Aptos" w:hAnsiTheme="minorHAnsi" w:cstheme="minorBidi"/>
                <w:color w:val="2C2C2C"/>
              </w:rPr>
              <w:t>Grandparent</w:t>
            </w:r>
          </w:p>
        </w:tc>
      </w:tr>
      <w:tr w:rsidR="2C6F0EC5" w14:paraId="269667D7" w14:textId="77777777" w:rsidTr="006B2749">
        <w:trPr>
          <w:trHeight w:val="300"/>
        </w:trPr>
        <w:tc>
          <w:tcPr>
            <w:tcW w:w="4410" w:type="dxa"/>
          </w:tcPr>
          <w:p w14:paraId="4DCABB22" w14:textId="5F7F1B58" w:rsidR="0D3E3BB2" w:rsidRDefault="00E36526" w:rsidP="00203771">
            <w:pPr>
              <w:widowControl w:val="0"/>
              <w:ind w:firstLine="360"/>
              <w:jc w:val="both"/>
              <w:rPr>
                <w:rFonts w:asciiTheme="minorHAnsi" w:eastAsia="Aptos" w:hAnsiTheme="minorHAnsi" w:cstheme="minorBidi"/>
                <w:color w:val="2C2C2C"/>
              </w:rPr>
            </w:pPr>
            <w:sdt>
              <w:sdtPr>
                <w:rPr>
                  <w:rFonts w:asciiTheme="minorHAnsi" w:eastAsia="Aptos" w:hAnsiTheme="minorHAnsi" w:cstheme="minorBidi"/>
                  <w:color w:val="2C2C2C"/>
                </w:rPr>
                <w:id w:val="342567965"/>
                <w14:checkbox>
                  <w14:checked w14:val="0"/>
                  <w14:checkedState w14:val="2612" w14:font="MS Gothic"/>
                  <w14:uncheckedState w14:val="2610" w14:font="MS Gothic"/>
                </w14:checkbox>
              </w:sdtPr>
              <w:sdtEndPr/>
              <w:sdtContent>
                <w:r w:rsidR="0D3E3BB2" w:rsidRPr="2C6F0EC5">
                  <w:rPr>
                    <w:rFonts w:ascii="Segoe UI Symbol" w:eastAsia="MS Gothic" w:hAnsi="Segoe UI Symbol" w:cs="Segoe UI Symbol"/>
                    <w:color w:val="2C2C2C"/>
                  </w:rPr>
                  <w:t>☐</w:t>
                </w:r>
              </w:sdtContent>
            </w:sdt>
            <w:r w:rsidR="0D3E3BB2" w:rsidRPr="2C6F0EC5">
              <w:rPr>
                <w:rFonts w:asciiTheme="minorHAnsi" w:eastAsia="Aptos" w:hAnsiTheme="minorHAnsi" w:cstheme="minorBidi"/>
                <w:color w:val="2C2C2C"/>
              </w:rPr>
              <w:t xml:space="preserve"> Adult Children/Stepchildren</w:t>
            </w:r>
          </w:p>
        </w:tc>
        <w:tc>
          <w:tcPr>
            <w:tcW w:w="6705" w:type="dxa"/>
          </w:tcPr>
          <w:p w14:paraId="04571926" w14:textId="3FB81423" w:rsidR="0D3E3BB2" w:rsidRDefault="00E36526" w:rsidP="00203771">
            <w:pPr>
              <w:widowControl w:val="0"/>
              <w:ind w:firstLine="720"/>
              <w:jc w:val="both"/>
              <w:rPr>
                <w:rFonts w:asciiTheme="minorHAnsi" w:eastAsia="Aptos" w:hAnsiTheme="minorHAnsi" w:cstheme="minorBidi"/>
                <w:color w:val="2C2C2C"/>
              </w:rPr>
            </w:pPr>
            <w:sdt>
              <w:sdtPr>
                <w:rPr>
                  <w:rFonts w:asciiTheme="minorHAnsi" w:eastAsia="Aptos" w:hAnsiTheme="minorHAnsi" w:cstheme="minorBidi"/>
                  <w:color w:val="2C2C2C"/>
                </w:rPr>
                <w:id w:val="1442648843"/>
                <w14:checkbox>
                  <w14:checked w14:val="0"/>
                  <w14:checkedState w14:val="2612" w14:font="MS Gothic"/>
                  <w14:uncheckedState w14:val="2610" w14:font="MS Gothic"/>
                </w14:checkbox>
              </w:sdtPr>
              <w:sdtEndPr/>
              <w:sdtContent>
                <w:r w:rsidR="0D3E3BB2" w:rsidRPr="2C6F0EC5">
                  <w:rPr>
                    <w:rFonts w:ascii="Segoe UI Symbol" w:eastAsia="MS Gothic" w:hAnsi="Segoe UI Symbol" w:cs="Segoe UI Symbol"/>
                    <w:color w:val="2C2C2C"/>
                  </w:rPr>
                  <w:t>☐</w:t>
                </w:r>
              </w:sdtContent>
            </w:sdt>
            <w:r w:rsidR="0D3E3BB2" w:rsidRPr="2C6F0EC5">
              <w:rPr>
                <w:rFonts w:asciiTheme="minorHAnsi" w:eastAsia="Aptos" w:hAnsiTheme="minorHAnsi" w:cstheme="minorBidi"/>
                <w:color w:val="2C2C2C"/>
              </w:rPr>
              <w:t xml:space="preserve"> </w:t>
            </w:r>
            <w:r w:rsidR="35158F75" w:rsidRPr="2C6F0EC5">
              <w:rPr>
                <w:rFonts w:asciiTheme="minorHAnsi" w:eastAsia="Aptos" w:hAnsiTheme="minorHAnsi" w:cstheme="minorBidi"/>
                <w:color w:val="2C2C2C"/>
              </w:rPr>
              <w:t>Mother-in-law/Father-in-law</w:t>
            </w:r>
          </w:p>
        </w:tc>
      </w:tr>
      <w:tr w:rsidR="2C6F0EC5" w14:paraId="02463D96" w14:textId="77777777" w:rsidTr="006B2749">
        <w:trPr>
          <w:trHeight w:val="300"/>
        </w:trPr>
        <w:tc>
          <w:tcPr>
            <w:tcW w:w="4410" w:type="dxa"/>
          </w:tcPr>
          <w:p w14:paraId="3B53B6E6" w14:textId="0D3FF5C3" w:rsidR="0D3E3BB2" w:rsidRDefault="00E36526" w:rsidP="00203771">
            <w:pPr>
              <w:widowControl w:val="0"/>
              <w:ind w:firstLine="360"/>
              <w:jc w:val="both"/>
              <w:rPr>
                <w:rFonts w:asciiTheme="minorHAnsi" w:eastAsia="Aptos" w:hAnsiTheme="minorHAnsi" w:cstheme="minorBidi"/>
                <w:color w:val="2C2C2C"/>
              </w:rPr>
            </w:pPr>
            <w:sdt>
              <w:sdtPr>
                <w:rPr>
                  <w:rFonts w:asciiTheme="minorHAnsi" w:eastAsia="Aptos" w:hAnsiTheme="minorHAnsi" w:cstheme="minorBidi"/>
                  <w:color w:val="2C2C2C"/>
                </w:rPr>
                <w:id w:val="1513606303"/>
                <w14:checkbox>
                  <w14:checked w14:val="0"/>
                  <w14:checkedState w14:val="2612" w14:font="MS Gothic"/>
                  <w14:uncheckedState w14:val="2610" w14:font="MS Gothic"/>
                </w14:checkbox>
              </w:sdtPr>
              <w:sdtEndPr/>
              <w:sdtContent>
                <w:r w:rsidR="0D3E3BB2" w:rsidRPr="2C6F0EC5">
                  <w:rPr>
                    <w:rFonts w:ascii="Segoe UI Symbol" w:eastAsia="MS Gothic" w:hAnsi="Segoe UI Symbol" w:cs="Segoe UI Symbol"/>
                    <w:color w:val="2C2C2C"/>
                  </w:rPr>
                  <w:t>☐</w:t>
                </w:r>
              </w:sdtContent>
            </w:sdt>
            <w:r w:rsidR="0D3E3BB2" w:rsidRPr="2C6F0EC5">
              <w:rPr>
                <w:rFonts w:asciiTheme="minorHAnsi" w:eastAsia="Aptos" w:hAnsiTheme="minorHAnsi" w:cstheme="minorBidi"/>
                <w:color w:val="2C2C2C"/>
              </w:rPr>
              <w:t xml:space="preserve"> Son-in-Law/Daughter-in-law</w:t>
            </w:r>
          </w:p>
        </w:tc>
        <w:tc>
          <w:tcPr>
            <w:tcW w:w="6705" w:type="dxa"/>
          </w:tcPr>
          <w:p w14:paraId="7C8A8787" w14:textId="2F407C51" w:rsidR="0D3E3BB2" w:rsidRDefault="00E36526" w:rsidP="00203771">
            <w:pPr>
              <w:widowControl w:val="0"/>
              <w:ind w:firstLine="720"/>
              <w:jc w:val="both"/>
              <w:rPr>
                <w:rFonts w:asciiTheme="minorHAnsi" w:eastAsia="Aptos" w:hAnsiTheme="minorHAnsi" w:cstheme="minorBidi"/>
                <w:color w:val="2C2C2C"/>
              </w:rPr>
            </w:pPr>
            <w:sdt>
              <w:sdtPr>
                <w:rPr>
                  <w:rFonts w:asciiTheme="minorHAnsi" w:eastAsia="Aptos" w:hAnsiTheme="minorHAnsi" w:cstheme="minorBidi"/>
                  <w:color w:val="2C2C2C"/>
                </w:rPr>
                <w:id w:val="1432165987"/>
                <w14:checkbox>
                  <w14:checked w14:val="0"/>
                  <w14:checkedState w14:val="2612" w14:font="MS Gothic"/>
                  <w14:uncheckedState w14:val="2610" w14:font="MS Gothic"/>
                </w14:checkbox>
              </w:sdtPr>
              <w:sdtEndPr/>
              <w:sdtContent>
                <w:r w:rsidR="0D3E3BB2" w:rsidRPr="2C6F0EC5">
                  <w:rPr>
                    <w:rFonts w:ascii="Segoe UI Symbol" w:eastAsia="MS Gothic" w:hAnsi="Segoe UI Symbol" w:cs="Segoe UI Symbol"/>
                    <w:color w:val="2C2C2C"/>
                  </w:rPr>
                  <w:t>☐</w:t>
                </w:r>
              </w:sdtContent>
            </w:sdt>
            <w:r w:rsidR="0D3E3BB2" w:rsidRPr="2C6F0EC5">
              <w:rPr>
                <w:rFonts w:asciiTheme="minorHAnsi" w:eastAsia="Aptos" w:hAnsiTheme="minorHAnsi" w:cstheme="minorBidi"/>
                <w:color w:val="2C2C2C"/>
              </w:rPr>
              <w:t xml:space="preserve"> </w:t>
            </w:r>
            <w:r w:rsidR="007813C1" w:rsidRPr="2C6F0EC5">
              <w:rPr>
                <w:rFonts w:asciiTheme="minorHAnsi" w:eastAsia="Aptos" w:hAnsiTheme="minorHAnsi" w:cstheme="minorBidi"/>
                <w:color w:val="2C2C2C"/>
              </w:rPr>
              <w:t>Brother-in-law/Sister-in-law</w:t>
            </w:r>
          </w:p>
        </w:tc>
      </w:tr>
      <w:tr w:rsidR="2C6F0EC5" w14:paraId="2036250A" w14:textId="77777777" w:rsidTr="006B2749">
        <w:trPr>
          <w:trHeight w:val="300"/>
        </w:trPr>
        <w:tc>
          <w:tcPr>
            <w:tcW w:w="4410" w:type="dxa"/>
          </w:tcPr>
          <w:p w14:paraId="215E21CD" w14:textId="4ECC14B1" w:rsidR="0D3E3BB2" w:rsidRDefault="00E36526" w:rsidP="00203771">
            <w:pPr>
              <w:widowControl w:val="0"/>
              <w:ind w:firstLine="360"/>
              <w:jc w:val="both"/>
              <w:rPr>
                <w:rFonts w:asciiTheme="minorHAnsi" w:eastAsia="Aptos" w:hAnsiTheme="minorHAnsi" w:cstheme="minorBidi"/>
                <w:color w:val="2C2C2C"/>
              </w:rPr>
            </w:pPr>
            <w:sdt>
              <w:sdtPr>
                <w:rPr>
                  <w:rFonts w:asciiTheme="minorHAnsi" w:eastAsia="Aptos" w:hAnsiTheme="minorHAnsi" w:cstheme="minorBidi"/>
                  <w:color w:val="2C2C2C"/>
                </w:rPr>
                <w:id w:val="1812065840"/>
                <w14:checkbox>
                  <w14:checked w14:val="0"/>
                  <w14:checkedState w14:val="2612" w14:font="MS Gothic"/>
                  <w14:uncheckedState w14:val="2610" w14:font="MS Gothic"/>
                </w14:checkbox>
              </w:sdtPr>
              <w:sdtEndPr/>
              <w:sdtContent>
                <w:r w:rsidR="0D3E3BB2" w:rsidRPr="2C6F0EC5">
                  <w:rPr>
                    <w:rFonts w:ascii="Segoe UI Symbol" w:eastAsia="MS Gothic" w:hAnsi="Segoe UI Symbol" w:cs="Segoe UI Symbol"/>
                    <w:color w:val="2C2C2C"/>
                  </w:rPr>
                  <w:t>☐</w:t>
                </w:r>
              </w:sdtContent>
            </w:sdt>
            <w:r w:rsidR="0D3E3BB2" w:rsidRPr="2C6F0EC5">
              <w:rPr>
                <w:rFonts w:asciiTheme="minorHAnsi" w:eastAsia="Aptos" w:hAnsiTheme="minorHAnsi" w:cstheme="minorBidi"/>
                <w:color w:val="2C2C2C"/>
              </w:rPr>
              <w:t xml:space="preserve"> Grandchildren</w:t>
            </w:r>
          </w:p>
        </w:tc>
        <w:tc>
          <w:tcPr>
            <w:tcW w:w="6705" w:type="dxa"/>
          </w:tcPr>
          <w:p w14:paraId="5EA64207" w14:textId="5DBC2CDC" w:rsidR="0D3E3BB2" w:rsidRDefault="00E36526" w:rsidP="00203771">
            <w:pPr>
              <w:widowControl w:val="0"/>
              <w:ind w:firstLine="720"/>
              <w:jc w:val="both"/>
              <w:rPr>
                <w:rFonts w:asciiTheme="minorHAnsi" w:eastAsia="Aptos" w:hAnsiTheme="minorHAnsi" w:cstheme="minorBidi"/>
                <w:color w:val="2C2C2C"/>
              </w:rPr>
            </w:pPr>
            <w:sdt>
              <w:sdtPr>
                <w:rPr>
                  <w:rFonts w:asciiTheme="minorHAnsi" w:eastAsia="Aptos" w:hAnsiTheme="minorHAnsi" w:cstheme="minorBidi"/>
                  <w:color w:val="2C2C2C"/>
                </w:rPr>
                <w:id w:val="1393044330"/>
                <w14:checkbox>
                  <w14:checked w14:val="0"/>
                  <w14:checkedState w14:val="2612" w14:font="MS Gothic"/>
                  <w14:uncheckedState w14:val="2610" w14:font="MS Gothic"/>
                </w14:checkbox>
              </w:sdtPr>
              <w:sdtEndPr/>
              <w:sdtContent>
                <w:r w:rsidR="0D3E3BB2" w:rsidRPr="2C6F0EC5">
                  <w:rPr>
                    <w:rFonts w:ascii="Segoe UI Symbol" w:eastAsia="MS Gothic" w:hAnsi="Segoe UI Symbol" w:cs="Segoe UI Symbol"/>
                    <w:color w:val="2C2C2C"/>
                  </w:rPr>
                  <w:t>☐</w:t>
                </w:r>
              </w:sdtContent>
            </w:sdt>
            <w:r w:rsidR="0D3E3BB2" w:rsidRPr="2C6F0EC5">
              <w:rPr>
                <w:rFonts w:asciiTheme="minorHAnsi" w:eastAsia="Aptos" w:hAnsiTheme="minorHAnsi" w:cstheme="minorBidi"/>
                <w:color w:val="2C2C2C"/>
              </w:rPr>
              <w:t xml:space="preserve"> </w:t>
            </w:r>
            <w:r w:rsidR="61D8EB3A" w:rsidRPr="2C6F0EC5">
              <w:rPr>
                <w:rFonts w:asciiTheme="minorHAnsi" w:eastAsia="Aptos" w:hAnsiTheme="minorHAnsi" w:cstheme="minorBidi"/>
                <w:color w:val="2C2C2C"/>
              </w:rPr>
              <w:t>Parents/Adoptive Parents/Legal Guardians</w:t>
            </w:r>
          </w:p>
        </w:tc>
      </w:tr>
      <w:tr w:rsidR="2C6F0EC5" w14:paraId="47748BCA" w14:textId="77777777" w:rsidTr="006B2749">
        <w:trPr>
          <w:trHeight w:val="300"/>
        </w:trPr>
        <w:tc>
          <w:tcPr>
            <w:tcW w:w="4410" w:type="dxa"/>
          </w:tcPr>
          <w:p w14:paraId="3B4EA589" w14:textId="35984AD3" w:rsidR="0D3E3BB2" w:rsidRDefault="00E36526" w:rsidP="00203771">
            <w:pPr>
              <w:widowControl w:val="0"/>
              <w:ind w:firstLine="360"/>
              <w:jc w:val="both"/>
              <w:rPr>
                <w:rFonts w:asciiTheme="minorHAnsi" w:eastAsia="Aptos" w:hAnsiTheme="minorHAnsi" w:cstheme="minorBidi"/>
                <w:b/>
                <w:bCs/>
                <w:color w:val="2C2C2C"/>
              </w:rPr>
            </w:pPr>
            <w:sdt>
              <w:sdtPr>
                <w:rPr>
                  <w:rFonts w:asciiTheme="minorHAnsi" w:eastAsia="Aptos" w:hAnsiTheme="minorHAnsi" w:cstheme="minorBidi"/>
                  <w:color w:val="2C2C2C"/>
                </w:rPr>
                <w:id w:val="280790217"/>
                <w14:checkbox>
                  <w14:checked w14:val="0"/>
                  <w14:checkedState w14:val="2612" w14:font="MS Gothic"/>
                  <w14:uncheckedState w14:val="2610" w14:font="MS Gothic"/>
                </w14:checkbox>
              </w:sdtPr>
              <w:sdtEndPr/>
              <w:sdtContent>
                <w:r w:rsidR="0D3E3BB2" w:rsidRPr="2C6F0EC5">
                  <w:rPr>
                    <w:rFonts w:ascii="Segoe UI Symbol" w:eastAsia="MS Gothic" w:hAnsi="Segoe UI Symbol" w:cs="Segoe UI Symbol"/>
                    <w:color w:val="2C2C2C"/>
                  </w:rPr>
                  <w:t>☐</w:t>
                </w:r>
              </w:sdtContent>
            </w:sdt>
            <w:r w:rsidR="0D3E3BB2" w:rsidRPr="2C6F0EC5">
              <w:rPr>
                <w:rFonts w:asciiTheme="minorHAnsi" w:eastAsia="Aptos" w:hAnsiTheme="minorHAnsi" w:cstheme="minorBidi"/>
                <w:color w:val="2C2C2C"/>
              </w:rPr>
              <w:t xml:space="preserve"> </w:t>
            </w:r>
            <w:r w:rsidR="013EDA02" w:rsidRPr="2C6F0EC5">
              <w:rPr>
                <w:rFonts w:asciiTheme="minorHAnsi" w:eastAsia="Aptos" w:hAnsiTheme="minorHAnsi" w:cstheme="minorBidi"/>
                <w:color w:val="2C2C2C"/>
              </w:rPr>
              <w:t>Siblings/Step Siblings</w:t>
            </w:r>
          </w:p>
        </w:tc>
        <w:tc>
          <w:tcPr>
            <w:tcW w:w="6705" w:type="dxa"/>
          </w:tcPr>
          <w:p w14:paraId="223AEF90" w14:textId="35F0305E" w:rsidR="0D3E3BB2" w:rsidRDefault="00E36526" w:rsidP="00203771">
            <w:pPr>
              <w:widowControl w:val="0"/>
              <w:ind w:firstLine="720"/>
              <w:jc w:val="both"/>
              <w:rPr>
                <w:rFonts w:asciiTheme="minorHAnsi" w:eastAsia="Aptos" w:hAnsiTheme="minorHAnsi" w:cstheme="minorBidi"/>
                <w:b/>
                <w:bCs/>
                <w:color w:val="2C2C2C"/>
              </w:rPr>
            </w:pPr>
            <w:sdt>
              <w:sdtPr>
                <w:rPr>
                  <w:rFonts w:asciiTheme="minorHAnsi" w:eastAsia="Aptos" w:hAnsiTheme="minorHAnsi" w:cstheme="minorBidi"/>
                  <w:color w:val="2C2C2C"/>
                </w:rPr>
                <w:id w:val="1817775715"/>
                <w14:checkbox>
                  <w14:checked w14:val="0"/>
                  <w14:checkedState w14:val="2612" w14:font="MS Gothic"/>
                  <w14:uncheckedState w14:val="2610" w14:font="MS Gothic"/>
                </w14:checkbox>
              </w:sdtPr>
              <w:sdtEndPr/>
              <w:sdtContent>
                <w:r w:rsidR="0D3E3BB2" w:rsidRPr="2C6F0EC5">
                  <w:rPr>
                    <w:rFonts w:ascii="Segoe UI Symbol" w:eastAsia="MS Gothic" w:hAnsi="Segoe UI Symbol" w:cs="Segoe UI Symbol"/>
                    <w:color w:val="2C2C2C"/>
                  </w:rPr>
                  <w:t>☐</w:t>
                </w:r>
              </w:sdtContent>
            </w:sdt>
            <w:r w:rsidR="0D3E3BB2" w:rsidRPr="2C6F0EC5">
              <w:rPr>
                <w:rFonts w:asciiTheme="minorHAnsi" w:eastAsia="Aptos" w:hAnsiTheme="minorHAnsi" w:cstheme="minorBidi"/>
                <w:color w:val="2C2C2C"/>
              </w:rPr>
              <w:t xml:space="preserve"> </w:t>
            </w:r>
            <w:r w:rsidR="4923D01B" w:rsidRPr="2C6F0EC5">
              <w:rPr>
                <w:rFonts w:asciiTheme="minorHAnsi" w:eastAsia="Aptos" w:hAnsiTheme="minorHAnsi" w:cstheme="minorBidi"/>
                <w:color w:val="2C2C2C"/>
              </w:rPr>
              <w:t>Other</w:t>
            </w:r>
          </w:p>
        </w:tc>
      </w:tr>
      <w:tr w:rsidR="2C6F0EC5" w14:paraId="2A491F9A" w14:textId="77777777" w:rsidTr="2C6F0EC5">
        <w:trPr>
          <w:trHeight w:val="300"/>
        </w:trPr>
        <w:tc>
          <w:tcPr>
            <w:tcW w:w="6705" w:type="dxa"/>
          </w:tcPr>
          <w:p w14:paraId="1EFA950F" w14:textId="0FD68CDB" w:rsidR="0D3E3BB2" w:rsidRDefault="00E36526" w:rsidP="00203771">
            <w:pPr>
              <w:widowControl w:val="0"/>
              <w:ind w:firstLine="360"/>
              <w:jc w:val="both"/>
              <w:rPr>
                <w:rFonts w:asciiTheme="minorHAnsi" w:eastAsia="Aptos" w:hAnsiTheme="minorHAnsi" w:cstheme="minorBidi"/>
                <w:color w:val="2C2C2C"/>
              </w:rPr>
            </w:pPr>
            <w:sdt>
              <w:sdtPr>
                <w:rPr>
                  <w:rFonts w:asciiTheme="minorHAnsi" w:eastAsia="Aptos" w:hAnsiTheme="minorHAnsi" w:cstheme="minorBidi"/>
                  <w:color w:val="2C2C2C"/>
                </w:rPr>
                <w:id w:val="853538474"/>
                <w14:checkbox>
                  <w14:checked w14:val="0"/>
                  <w14:checkedState w14:val="2612" w14:font="MS Gothic"/>
                  <w14:uncheckedState w14:val="2610" w14:font="MS Gothic"/>
                </w14:checkbox>
              </w:sdtPr>
              <w:sdtEndPr/>
              <w:sdtContent>
                <w:r w:rsidR="0D3E3BB2" w:rsidRPr="2C6F0EC5">
                  <w:rPr>
                    <w:rFonts w:ascii="Segoe UI Symbol" w:eastAsia="MS Gothic" w:hAnsi="Segoe UI Symbol" w:cs="Segoe UI Symbol"/>
                    <w:color w:val="2C2C2C"/>
                  </w:rPr>
                  <w:t>☐</w:t>
                </w:r>
              </w:sdtContent>
            </w:sdt>
            <w:r w:rsidR="0D3E3BB2" w:rsidRPr="2C6F0EC5">
              <w:rPr>
                <w:rFonts w:asciiTheme="minorHAnsi" w:eastAsia="Aptos" w:hAnsiTheme="minorHAnsi" w:cstheme="minorBidi"/>
                <w:color w:val="2C2C2C"/>
              </w:rPr>
              <w:t xml:space="preserve"> </w:t>
            </w:r>
            <w:r w:rsidR="343718E2" w:rsidRPr="2C6F0EC5">
              <w:rPr>
                <w:rFonts w:asciiTheme="minorHAnsi" w:eastAsia="Aptos" w:hAnsiTheme="minorHAnsi" w:cstheme="minorBidi"/>
                <w:color w:val="2C2C2C"/>
              </w:rPr>
              <w:t>Stepparent</w:t>
            </w:r>
          </w:p>
        </w:tc>
        <w:tc>
          <w:tcPr>
            <w:tcW w:w="6705" w:type="dxa"/>
          </w:tcPr>
          <w:p w14:paraId="59FDC6CA" w14:textId="07E73D13" w:rsidR="2C6F0EC5" w:rsidRDefault="2C6F0EC5" w:rsidP="2C6F0EC5">
            <w:pPr>
              <w:rPr>
                <w:rFonts w:asciiTheme="minorHAnsi" w:eastAsia="Aptos" w:hAnsiTheme="minorHAnsi" w:cstheme="minorBidi"/>
                <w:color w:val="2C2C2C"/>
              </w:rPr>
            </w:pPr>
          </w:p>
        </w:tc>
      </w:tr>
    </w:tbl>
    <w:p w14:paraId="4066834D" w14:textId="3FE0F594" w:rsidR="00414FC3" w:rsidRPr="0006256C" w:rsidRDefault="00D03B5B" w:rsidP="000F1684">
      <w:pPr>
        <w:widowControl w:val="0"/>
        <w:spacing w:line="240" w:lineRule="auto"/>
        <w:rPr>
          <w:rFonts w:asciiTheme="minorHAnsi" w:eastAsia="Aptos" w:hAnsiTheme="minorHAnsi" w:cstheme="minorHAnsi"/>
          <w:b/>
          <w:color w:val="2C2C2C"/>
        </w:rPr>
      </w:pPr>
      <w:r>
        <w:rPr>
          <w:rFonts w:asciiTheme="minorHAnsi" w:eastAsia="Aptos" w:hAnsiTheme="minorHAnsi" w:cstheme="minorHAnsi"/>
          <w:color w:val="2C2C2C"/>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5"/>
        <w:gridCol w:w="10705"/>
      </w:tblGrid>
      <w:tr w:rsidR="00324049" w:rsidRPr="0006256C" w14:paraId="33EB5359" w14:textId="77777777" w:rsidTr="00324049">
        <w:tc>
          <w:tcPr>
            <w:tcW w:w="2245" w:type="dxa"/>
          </w:tcPr>
          <w:p w14:paraId="15CCC83C" w14:textId="64EA5382" w:rsidR="00324049" w:rsidRPr="0006256C" w:rsidRDefault="00324049" w:rsidP="000F1684">
            <w:pPr>
              <w:widowControl w:val="0"/>
              <w:rPr>
                <w:rFonts w:asciiTheme="minorHAnsi" w:eastAsia="Aptos" w:hAnsiTheme="minorHAnsi" w:cstheme="minorHAnsi"/>
                <w:bCs/>
                <w:color w:val="2C2C2C"/>
              </w:rPr>
            </w:pPr>
            <w:r w:rsidRPr="0006256C">
              <w:rPr>
                <w:rFonts w:asciiTheme="minorHAnsi" w:eastAsia="Aptos" w:hAnsiTheme="minorHAnsi" w:cstheme="minorHAnsi"/>
                <w:bCs/>
                <w:color w:val="2C2C2C"/>
              </w:rPr>
              <w:t>Supervisory Visit Date</w:t>
            </w:r>
          </w:p>
        </w:tc>
        <w:tc>
          <w:tcPr>
            <w:tcW w:w="10705" w:type="dxa"/>
            <w:tcBorders>
              <w:bottom w:val="single" w:sz="4" w:space="0" w:color="auto"/>
            </w:tcBorders>
          </w:tcPr>
          <w:p w14:paraId="6C2A7585" w14:textId="77777777" w:rsidR="00324049" w:rsidRPr="0006256C" w:rsidRDefault="00324049" w:rsidP="000F1684">
            <w:pPr>
              <w:widowControl w:val="0"/>
              <w:rPr>
                <w:rFonts w:asciiTheme="minorHAnsi" w:eastAsia="Aptos" w:hAnsiTheme="minorHAnsi" w:cstheme="minorHAnsi"/>
                <w:b/>
                <w:color w:val="2C2C2C"/>
              </w:rPr>
            </w:pPr>
          </w:p>
        </w:tc>
      </w:tr>
    </w:tbl>
    <w:p w14:paraId="65199B3D" w14:textId="77777777" w:rsidR="008A4037" w:rsidRPr="0006256C" w:rsidRDefault="008A4037" w:rsidP="000F1684">
      <w:pPr>
        <w:widowControl w:val="0"/>
        <w:spacing w:line="240" w:lineRule="auto"/>
        <w:rPr>
          <w:rFonts w:asciiTheme="minorHAnsi" w:eastAsia="Aptos" w:hAnsiTheme="minorHAnsi" w:cstheme="minorHAnsi"/>
          <w:b/>
          <w:color w:val="2C2C2C"/>
        </w:rPr>
      </w:pPr>
    </w:p>
    <w:p w14:paraId="4F388340" w14:textId="77777777" w:rsidR="008A4037" w:rsidRPr="0006256C" w:rsidRDefault="008000CC" w:rsidP="000F1684">
      <w:pPr>
        <w:widowControl w:val="0"/>
        <w:spacing w:line="240" w:lineRule="auto"/>
        <w:rPr>
          <w:rFonts w:asciiTheme="minorHAnsi" w:eastAsia="Aptos" w:hAnsiTheme="minorHAnsi" w:cstheme="minorHAnsi"/>
          <w:b/>
          <w:color w:val="2C2C2C"/>
        </w:rPr>
      </w:pPr>
      <w:r w:rsidRPr="0006256C">
        <w:rPr>
          <w:rFonts w:asciiTheme="minorHAnsi" w:eastAsia="Aptos" w:hAnsiTheme="minorHAnsi" w:cstheme="minorHAnsi"/>
          <w:b/>
          <w:color w:val="2C2C2C"/>
        </w:rPr>
        <w:t>Service(s)</w:t>
      </w:r>
    </w:p>
    <w:p w14:paraId="2AADD5A5" w14:textId="77777777" w:rsidR="00F9730F" w:rsidRPr="0006256C" w:rsidRDefault="00F9730F" w:rsidP="000F1684">
      <w:pPr>
        <w:widowControl w:val="0"/>
        <w:spacing w:line="240" w:lineRule="auto"/>
        <w:rPr>
          <w:rFonts w:asciiTheme="minorHAnsi" w:eastAsia="Aptos" w:hAnsiTheme="minorHAnsi" w:cstheme="minorHAnsi"/>
          <w:b/>
          <w:color w:val="2C2C2C"/>
        </w:rPr>
      </w:pPr>
    </w:p>
    <w:p w14:paraId="188254EF" w14:textId="68350A53" w:rsidR="000E4504" w:rsidRPr="0006256C" w:rsidRDefault="00E36526" w:rsidP="000E4504">
      <w:pPr>
        <w:widowControl w:val="0"/>
        <w:spacing w:line="240" w:lineRule="auto"/>
        <w:rPr>
          <w:rFonts w:asciiTheme="minorHAnsi" w:eastAsia="Aptos" w:hAnsiTheme="minorHAnsi" w:cstheme="minorHAnsi"/>
          <w:color w:val="2C2C2C"/>
        </w:rPr>
      </w:pPr>
      <w:sdt>
        <w:sdtPr>
          <w:rPr>
            <w:rFonts w:asciiTheme="minorHAnsi" w:eastAsia="Aptos" w:hAnsiTheme="minorHAnsi" w:cstheme="minorHAnsi"/>
            <w:color w:val="2C2C2C"/>
          </w:rPr>
          <w:id w:val="-594006356"/>
          <w14:checkbox>
            <w14:checked w14:val="0"/>
            <w14:checkedState w14:val="2612" w14:font="MS Gothic"/>
            <w14:uncheckedState w14:val="2610" w14:font="MS Gothic"/>
          </w14:checkbox>
        </w:sdtPr>
        <w:sdtEndPr/>
        <w:sdtContent>
          <w:r w:rsidR="00311ED6" w:rsidRPr="0006256C">
            <w:rPr>
              <w:rFonts w:ascii="Segoe UI Symbol" w:eastAsia="MS Gothic" w:hAnsi="Segoe UI Symbol" w:cs="Segoe UI Symbol" w:hint="eastAsia"/>
              <w:color w:val="2C2C2C"/>
            </w:rPr>
            <w:t>☐</w:t>
          </w:r>
        </w:sdtContent>
      </w:sdt>
      <w:r w:rsidR="0006256C" w:rsidRPr="0006256C">
        <w:rPr>
          <w:rFonts w:asciiTheme="minorHAnsi" w:eastAsia="Aptos" w:hAnsiTheme="minorHAnsi" w:cstheme="minorHAnsi"/>
          <w:bCs/>
          <w:color w:val="2C2C2C"/>
        </w:rPr>
        <w:t xml:space="preserve"> </w:t>
      </w:r>
      <w:r w:rsidR="00311ED6" w:rsidRPr="0006256C">
        <w:rPr>
          <w:rFonts w:asciiTheme="minorHAnsi" w:eastAsia="Aptos" w:hAnsiTheme="minorHAnsi" w:cstheme="minorHAnsi"/>
          <w:color w:val="2C2C2C"/>
        </w:rPr>
        <w:t>Attendant Care</w:t>
      </w:r>
      <w:r w:rsidR="000E4504">
        <w:rPr>
          <w:rFonts w:asciiTheme="minorHAnsi" w:eastAsia="Aptos" w:hAnsiTheme="minorHAnsi" w:cstheme="minorHAnsi"/>
          <w:color w:val="2C2C2C"/>
        </w:rPr>
        <w:tab/>
      </w:r>
      <w:sdt>
        <w:sdtPr>
          <w:rPr>
            <w:rFonts w:asciiTheme="minorHAnsi" w:eastAsia="Aptos" w:hAnsiTheme="minorHAnsi" w:cstheme="minorHAnsi"/>
            <w:color w:val="2C2C2C"/>
          </w:rPr>
          <w:id w:val="856923651"/>
          <w14:checkbox>
            <w14:checked w14:val="0"/>
            <w14:checkedState w14:val="2612" w14:font="MS Gothic"/>
            <w14:uncheckedState w14:val="2610" w14:font="MS Gothic"/>
          </w14:checkbox>
        </w:sdtPr>
        <w:sdtEndPr/>
        <w:sdtContent>
          <w:r w:rsidR="000E4504">
            <w:rPr>
              <w:rFonts w:ascii="MS Gothic" w:eastAsia="MS Gothic" w:hAnsi="MS Gothic" w:cstheme="minorHAnsi" w:hint="eastAsia"/>
              <w:color w:val="2C2C2C"/>
            </w:rPr>
            <w:t>☐</w:t>
          </w:r>
        </w:sdtContent>
      </w:sdt>
      <w:r w:rsidR="000E4504" w:rsidRPr="0006256C">
        <w:rPr>
          <w:rFonts w:asciiTheme="minorHAnsi" w:eastAsia="Aptos" w:hAnsiTheme="minorHAnsi" w:cstheme="minorHAnsi"/>
          <w:bCs/>
          <w:color w:val="2C2C2C"/>
        </w:rPr>
        <w:t xml:space="preserve"> </w:t>
      </w:r>
      <w:r w:rsidR="000E4504" w:rsidRPr="0006256C">
        <w:rPr>
          <w:rFonts w:asciiTheme="minorHAnsi" w:eastAsia="Aptos" w:hAnsiTheme="minorHAnsi" w:cstheme="minorHAnsi"/>
          <w:color w:val="2C2C2C"/>
        </w:rPr>
        <w:t>Personal Care</w:t>
      </w:r>
      <w:r w:rsidR="000E4504">
        <w:rPr>
          <w:rFonts w:asciiTheme="minorHAnsi" w:eastAsia="Aptos" w:hAnsiTheme="minorHAnsi" w:cstheme="minorHAnsi"/>
          <w:color w:val="2C2C2C"/>
        </w:rPr>
        <w:tab/>
      </w:r>
      <w:sdt>
        <w:sdtPr>
          <w:rPr>
            <w:rFonts w:asciiTheme="minorHAnsi" w:eastAsia="Aptos" w:hAnsiTheme="minorHAnsi" w:cstheme="minorHAnsi"/>
            <w:color w:val="2C2C2C"/>
          </w:rPr>
          <w:id w:val="-494570184"/>
          <w14:checkbox>
            <w14:checked w14:val="0"/>
            <w14:checkedState w14:val="2612" w14:font="MS Gothic"/>
            <w14:uncheckedState w14:val="2610" w14:font="MS Gothic"/>
          </w14:checkbox>
        </w:sdtPr>
        <w:sdtEndPr/>
        <w:sdtContent>
          <w:r w:rsidR="000E4504" w:rsidRPr="0006256C">
            <w:rPr>
              <w:rFonts w:ascii="Segoe UI Symbol" w:eastAsia="MS Gothic" w:hAnsi="Segoe UI Symbol" w:cs="Segoe UI Symbol" w:hint="eastAsia"/>
              <w:color w:val="2C2C2C"/>
            </w:rPr>
            <w:t>☐</w:t>
          </w:r>
        </w:sdtContent>
      </w:sdt>
      <w:r w:rsidR="000E4504" w:rsidRPr="0006256C">
        <w:rPr>
          <w:rFonts w:asciiTheme="minorHAnsi" w:eastAsia="Aptos" w:hAnsiTheme="minorHAnsi" w:cstheme="minorHAnsi"/>
          <w:bCs/>
          <w:color w:val="2C2C2C"/>
        </w:rPr>
        <w:t xml:space="preserve"> </w:t>
      </w:r>
      <w:r w:rsidR="000E4504" w:rsidRPr="0006256C">
        <w:rPr>
          <w:rFonts w:asciiTheme="minorHAnsi" w:eastAsia="Aptos" w:hAnsiTheme="minorHAnsi" w:cstheme="minorHAnsi"/>
          <w:color w:val="2C2C2C"/>
        </w:rPr>
        <w:t xml:space="preserve">Homemaker </w:t>
      </w:r>
    </w:p>
    <w:p w14:paraId="4F388341" w14:textId="5B0117F5" w:rsidR="008A4037" w:rsidRPr="0006256C" w:rsidRDefault="008A4037" w:rsidP="00311ED6">
      <w:pPr>
        <w:widowControl w:val="0"/>
        <w:spacing w:line="240" w:lineRule="auto"/>
        <w:rPr>
          <w:rFonts w:asciiTheme="minorHAnsi" w:eastAsia="Aptos" w:hAnsiTheme="minorHAnsi" w:cstheme="minorHAnsi"/>
          <w:color w:val="2C2C2C"/>
        </w:rPr>
      </w:pPr>
    </w:p>
    <w:p w14:paraId="2F2A24DA" w14:textId="77777777" w:rsidR="00DE2DC2" w:rsidRDefault="00DE2DC2" w:rsidP="00311ED6">
      <w:pPr>
        <w:widowControl w:val="0"/>
        <w:spacing w:line="240" w:lineRule="auto"/>
        <w:rPr>
          <w:rFonts w:asciiTheme="minorHAnsi" w:eastAsia="Aptos" w:hAnsiTheme="minorHAnsi" w:cstheme="minorHAnsi"/>
          <w:color w:val="2C2C2C"/>
        </w:rPr>
      </w:pPr>
    </w:p>
    <w:p w14:paraId="389BD282" w14:textId="77777777" w:rsidR="00DE2DC2" w:rsidRDefault="00DE2DC2" w:rsidP="00311ED6">
      <w:pPr>
        <w:widowControl w:val="0"/>
        <w:spacing w:line="240" w:lineRule="auto"/>
        <w:rPr>
          <w:rFonts w:asciiTheme="minorHAnsi" w:eastAsia="Aptos" w:hAnsiTheme="minorHAnsi" w:cstheme="minorHAnsi"/>
          <w:color w:val="2C2C2C"/>
        </w:rPr>
      </w:pPr>
    </w:p>
    <w:p w14:paraId="6CC2A15D" w14:textId="77777777" w:rsidR="00DE2DC2" w:rsidRDefault="00DE2DC2" w:rsidP="00311ED6">
      <w:pPr>
        <w:widowControl w:val="0"/>
        <w:spacing w:line="240" w:lineRule="auto"/>
        <w:rPr>
          <w:rFonts w:asciiTheme="minorHAnsi" w:eastAsia="Aptos" w:hAnsiTheme="minorHAnsi" w:cstheme="minorHAnsi"/>
          <w:color w:val="2C2C2C"/>
        </w:rPr>
      </w:pPr>
    </w:p>
    <w:p w14:paraId="24CA5E33" w14:textId="77777777" w:rsidR="008A4037" w:rsidRPr="0006256C" w:rsidDel="000E4504" w:rsidRDefault="008A4037" w:rsidP="000F1684">
      <w:pPr>
        <w:widowControl w:val="0"/>
        <w:spacing w:line="240" w:lineRule="auto"/>
        <w:rPr>
          <w:del w:id="0" w:author="Johnson, Dara" w:date="2025-08-26T14:29:00Z" w16du:dateUtc="2025-08-26T21:29:00Z"/>
          <w:rFonts w:asciiTheme="minorHAnsi" w:eastAsia="Aptos" w:hAnsiTheme="minorHAnsi" w:cstheme="minorHAnsi"/>
          <w:color w:val="2C2C2C"/>
        </w:rPr>
      </w:pPr>
    </w:p>
    <w:p w14:paraId="58FBE89C" w14:textId="77777777" w:rsidR="0006256C" w:rsidRPr="0006256C" w:rsidRDefault="0006256C" w:rsidP="000F1684">
      <w:pPr>
        <w:widowControl w:val="0"/>
        <w:spacing w:line="240" w:lineRule="auto"/>
        <w:rPr>
          <w:rFonts w:asciiTheme="minorHAnsi" w:eastAsia="Aptos" w:hAnsiTheme="minorHAnsi" w:cstheme="minorHAnsi"/>
          <w:b/>
          <w:color w:val="2C2C2C"/>
        </w:rPr>
      </w:pPr>
    </w:p>
    <w:tbl>
      <w:tblPr>
        <w:tblStyle w:val="TableGrid"/>
        <w:tblW w:w="0" w:type="auto"/>
        <w:tblLook w:val="04A0" w:firstRow="1" w:lastRow="0" w:firstColumn="1" w:lastColumn="0" w:noHBand="0" w:noVBand="1"/>
      </w:tblPr>
      <w:tblGrid>
        <w:gridCol w:w="12950"/>
      </w:tblGrid>
      <w:tr w:rsidR="0006256C" w14:paraId="37229C1B" w14:textId="77777777" w:rsidTr="0006256C">
        <w:tc>
          <w:tcPr>
            <w:tcW w:w="12950" w:type="dxa"/>
            <w:tcBorders>
              <w:top w:val="nil"/>
              <w:left w:val="nil"/>
              <w:bottom w:val="nil"/>
              <w:right w:val="nil"/>
            </w:tcBorders>
            <w:shd w:val="clear" w:color="auto" w:fill="369992" w:themeFill="accent1"/>
          </w:tcPr>
          <w:p w14:paraId="7B9C52D4" w14:textId="7EA31BB9" w:rsidR="0006256C" w:rsidRPr="0006256C" w:rsidRDefault="0006256C" w:rsidP="0006256C">
            <w:pPr>
              <w:widowControl w:val="0"/>
              <w:tabs>
                <w:tab w:val="center" w:pos="6480"/>
              </w:tabs>
              <w:spacing w:before="120" w:after="120"/>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 xml:space="preserve">SUMMARY OF VISIT TIMELINE </w:t>
            </w:r>
          </w:p>
        </w:tc>
      </w:tr>
    </w:tbl>
    <w:p w14:paraId="6A9949EE" w14:textId="77777777" w:rsidR="00DB7B1B" w:rsidRPr="0006256C" w:rsidRDefault="00DB7B1B" w:rsidP="00DB7B1B">
      <w:pPr>
        <w:pStyle w:val="ListParagraph"/>
        <w:widowControl w:val="0"/>
        <w:spacing w:line="240" w:lineRule="auto"/>
        <w:rPr>
          <w:rFonts w:asciiTheme="minorHAnsi" w:eastAsia="Aptos" w:hAnsiTheme="minorHAnsi" w:cstheme="minorHAnsi"/>
          <w:b/>
          <w:color w:val="2C2C2C"/>
        </w:rPr>
      </w:pPr>
    </w:p>
    <w:p w14:paraId="4F388345" w14:textId="6A6D9811" w:rsidR="008A4037" w:rsidRPr="0006256C" w:rsidRDefault="00E36526" w:rsidP="006B2749">
      <w:pPr>
        <w:widowControl w:val="0"/>
        <w:spacing w:line="240" w:lineRule="auto"/>
        <w:rPr>
          <w:rFonts w:asciiTheme="minorHAnsi" w:eastAsia="Aptos" w:hAnsiTheme="minorHAnsi" w:cstheme="minorHAnsi"/>
          <w:color w:val="2C2C2C"/>
        </w:rPr>
      </w:pPr>
      <w:sdt>
        <w:sdtPr>
          <w:rPr>
            <w:rFonts w:asciiTheme="minorHAnsi" w:eastAsia="Aptos" w:hAnsiTheme="minorHAnsi" w:cstheme="minorHAnsi"/>
            <w:b/>
            <w:color w:val="2C2C2C"/>
          </w:rPr>
          <w:id w:val="-1015384692"/>
          <w14:checkbox>
            <w14:checked w14:val="0"/>
            <w14:checkedState w14:val="2612" w14:font="MS Gothic"/>
            <w14:uncheckedState w14:val="2610" w14:font="MS Gothic"/>
          </w14:checkbox>
        </w:sdtPr>
        <w:sdtEndPr/>
        <w:sdtContent>
          <w:r w:rsidR="00F9730F" w:rsidRPr="0006256C">
            <w:rPr>
              <w:rFonts w:ascii="Segoe UI Symbol" w:eastAsia="MS Gothic" w:hAnsi="Segoe UI Symbol" w:cs="Segoe UI Symbol" w:hint="eastAsia"/>
              <w:b/>
              <w:color w:val="2C2C2C"/>
            </w:rPr>
            <w:t>☐</w:t>
          </w:r>
        </w:sdtContent>
      </w:sdt>
      <w:r w:rsidR="0006256C">
        <w:rPr>
          <w:rFonts w:asciiTheme="minorHAnsi" w:eastAsia="Aptos" w:hAnsiTheme="minorHAnsi" w:cstheme="minorHAnsi"/>
          <w:b/>
          <w:color w:val="2C2C2C"/>
        </w:rPr>
        <w:t xml:space="preserve"> </w:t>
      </w:r>
      <w:r w:rsidR="00F9730F" w:rsidRPr="0006256C">
        <w:rPr>
          <w:rFonts w:asciiTheme="minorHAnsi" w:eastAsia="Aptos" w:hAnsiTheme="minorHAnsi" w:cstheme="minorHAnsi"/>
          <w:color w:val="2C2C2C"/>
        </w:rPr>
        <w:t xml:space="preserve">Initial Visit </w:t>
      </w:r>
    </w:p>
    <w:p w14:paraId="4F388346" w14:textId="77777777" w:rsidR="008A4037" w:rsidRPr="0006256C" w:rsidRDefault="008A4037" w:rsidP="000F1684">
      <w:pPr>
        <w:widowControl w:val="0"/>
        <w:spacing w:line="240" w:lineRule="auto"/>
        <w:rPr>
          <w:rFonts w:asciiTheme="minorHAnsi" w:eastAsia="Aptos" w:hAnsiTheme="minorHAnsi" w:cstheme="minorHAnsi"/>
          <w:b/>
          <w:color w:val="2C2C2C"/>
        </w:rPr>
      </w:pPr>
    </w:p>
    <w:tbl>
      <w:tblPr>
        <w:tblW w:w="6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2445"/>
        <w:gridCol w:w="1965"/>
        <w:gridCol w:w="1965"/>
      </w:tblGrid>
      <w:tr w:rsidR="0006118A" w:rsidRPr="000F1684" w14:paraId="4F388349" w14:textId="28C82978" w:rsidTr="6E082EDD">
        <w:tc>
          <w:tcPr>
            <w:tcW w:w="2445" w:type="dxa"/>
            <w:shd w:val="clear" w:color="auto" w:fill="369992" w:themeFill="accent1"/>
            <w:tcMar>
              <w:top w:w="100" w:type="dxa"/>
              <w:left w:w="100" w:type="dxa"/>
              <w:bottom w:w="100" w:type="dxa"/>
              <w:right w:w="100" w:type="dxa"/>
            </w:tcMar>
          </w:tcPr>
          <w:p w14:paraId="4F388347" w14:textId="6AC1B871" w:rsidR="0006118A" w:rsidRPr="0006256C" w:rsidRDefault="0006118A" w:rsidP="6E082EDD">
            <w:pPr>
              <w:widowControl w:val="0"/>
              <w:pBdr>
                <w:top w:val="nil"/>
                <w:left w:val="nil"/>
                <w:bottom w:val="nil"/>
                <w:right w:val="nil"/>
                <w:between w:val="nil"/>
              </w:pBdr>
              <w:spacing w:line="240" w:lineRule="auto"/>
              <w:jc w:val="center"/>
              <w:rPr>
                <w:rFonts w:asciiTheme="minorHAnsi" w:eastAsia="Aptos" w:hAnsiTheme="minorHAnsi" w:cstheme="minorBidi"/>
                <w:b/>
                <w:bCs/>
                <w:color w:val="FFFFFF" w:themeColor="background1"/>
                <w:lang w:val="en-US"/>
              </w:rPr>
            </w:pPr>
            <w:r w:rsidRPr="6E082EDD">
              <w:rPr>
                <w:rFonts w:asciiTheme="minorHAnsi" w:eastAsia="Aptos" w:hAnsiTheme="minorHAnsi" w:cstheme="minorBidi"/>
                <w:b/>
                <w:bCs/>
                <w:color w:val="FFFFFF" w:themeColor="background1"/>
                <w:lang w:val="en-US"/>
              </w:rPr>
              <w:t>TIMEFRAME</w:t>
            </w:r>
          </w:p>
        </w:tc>
        <w:tc>
          <w:tcPr>
            <w:tcW w:w="1965" w:type="dxa"/>
            <w:shd w:val="clear" w:color="auto" w:fill="369992" w:themeFill="accent1"/>
            <w:tcMar>
              <w:top w:w="100" w:type="dxa"/>
              <w:left w:w="100" w:type="dxa"/>
              <w:bottom w:w="100" w:type="dxa"/>
              <w:right w:w="100" w:type="dxa"/>
            </w:tcMar>
          </w:tcPr>
          <w:p w14:paraId="4F388348" w14:textId="01096C57" w:rsidR="0006118A" w:rsidRPr="0006256C" w:rsidRDefault="0006118A" w:rsidP="001A4837">
            <w:pPr>
              <w:widowControl w:val="0"/>
              <w:pBdr>
                <w:top w:val="nil"/>
                <w:left w:val="nil"/>
                <w:bottom w:val="nil"/>
                <w:right w:val="nil"/>
                <w:between w:val="nil"/>
              </w:pBdr>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DCW PRESENT</w:t>
            </w:r>
          </w:p>
        </w:tc>
        <w:tc>
          <w:tcPr>
            <w:tcW w:w="1965" w:type="dxa"/>
            <w:shd w:val="clear" w:color="auto" w:fill="369992" w:themeFill="accent1"/>
          </w:tcPr>
          <w:p w14:paraId="21EB9E43" w14:textId="53F40EDF" w:rsidR="0006118A" w:rsidRPr="0006256C" w:rsidRDefault="0006118A" w:rsidP="0006118A">
            <w:pPr>
              <w:widowControl w:val="0"/>
              <w:pBdr>
                <w:top w:val="nil"/>
                <w:left w:val="nil"/>
                <w:bottom w:val="nil"/>
                <w:right w:val="nil"/>
                <w:between w:val="nil"/>
              </w:pBdr>
              <w:spacing w:line="240" w:lineRule="auto"/>
              <w:jc w:val="center"/>
              <w:rPr>
                <w:rFonts w:asciiTheme="minorHAnsi" w:eastAsia="Aptos" w:hAnsiTheme="minorHAnsi" w:cstheme="minorHAnsi"/>
                <w:b/>
                <w:color w:val="FFFFFF" w:themeColor="background1"/>
              </w:rPr>
            </w:pPr>
            <w:r>
              <w:rPr>
                <w:rFonts w:asciiTheme="minorHAnsi" w:eastAsia="Aptos" w:hAnsiTheme="minorHAnsi" w:cstheme="minorHAnsi"/>
                <w:b/>
                <w:color w:val="FFFFFF" w:themeColor="background1"/>
              </w:rPr>
              <w:t>Virtual</w:t>
            </w:r>
            <w:r w:rsidR="00F01E60">
              <w:rPr>
                <w:rFonts w:asciiTheme="minorHAnsi" w:eastAsia="Aptos" w:hAnsiTheme="minorHAnsi" w:cstheme="minorHAnsi"/>
                <w:b/>
                <w:color w:val="FFFFFF" w:themeColor="background1"/>
              </w:rPr>
              <w:t>/Telephonic</w:t>
            </w:r>
          </w:p>
        </w:tc>
      </w:tr>
      <w:tr w:rsidR="0006118A" w:rsidRPr="000F1684" w14:paraId="4F38834C" w14:textId="2ED5CB88" w:rsidTr="6E082EDD">
        <w:tc>
          <w:tcPr>
            <w:tcW w:w="2445" w:type="dxa"/>
            <w:shd w:val="clear" w:color="auto" w:fill="auto"/>
            <w:tcMar>
              <w:top w:w="100" w:type="dxa"/>
              <w:left w:w="100" w:type="dxa"/>
              <w:bottom w:w="100" w:type="dxa"/>
              <w:right w:w="100" w:type="dxa"/>
            </w:tcMar>
          </w:tcPr>
          <w:p w14:paraId="4F38834A" w14:textId="04E66450" w:rsidR="0006118A" w:rsidRPr="0006256C" w:rsidRDefault="00E36526" w:rsidP="00EB15E6">
            <w:pPr>
              <w:widowControl w:val="0"/>
              <w:pBdr>
                <w:top w:val="nil"/>
                <w:left w:val="nil"/>
                <w:bottom w:val="nil"/>
                <w:right w:val="nil"/>
                <w:between w:val="nil"/>
              </w:pBdr>
              <w:spacing w:line="240" w:lineRule="auto"/>
              <w:rPr>
                <w:rFonts w:asciiTheme="minorHAnsi" w:eastAsia="Aptos" w:hAnsiTheme="minorHAnsi" w:cstheme="minorHAnsi"/>
                <w:color w:val="2C2C2C"/>
              </w:rPr>
            </w:pPr>
            <w:sdt>
              <w:sdtPr>
                <w:rPr>
                  <w:rFonts w:asciiTheme="minorHAnsi" w:eastAsia="Aptos" w:hAnsiTheme="minorHAnsi" w:cstheme="minorHAnsi"/>
                  <w:color w:val="2C2C2C"/>
                </w:rPr>
                <w:id w:val="-1420479630"/>
                <w14:checkbox>
                  <w14:checked w14:val="0"/>
                  <w14:checkedState w14:val="2612" w14:font="MS Gothic"/>
                  <w14:uncheckedState w14:val="2610" w14:font="MS Gothic"/>
                </w14:checkbox>
              </w:sdtPr>
              <w:sdtEndPr/>
              <w:sdtContent>
                <w:r w:rsidR="0006118A" w:rsidRPr="0006256C">
                  <w:rPr>
                    <w:rFonts w:ascii="Segoe UI Symbol" w:eastAsia="MS Gothic" w:hAnsi="Segoe UI Symbol" w:cs="Segoe UI Symbol" w:hint="eastAsia"/>
                    <w:color w:val="2C2C2C"/>
                  </w:rPr>
                  <w:t>☐</w:t>
                </w:r>
              </w:sdtContent>
            </w:sdt>
            <w:r w:rsidR="0006118A" w:rsidRPr="0006256C">
              <w:rPr>
                <w:rFonts w:asciiTheme="minorHAnsi" w:eastAsia="Aptos" w:hAnsiTheme="minorHAnsi" w:cstheme="minorHAnsi"/>
                <w:bCs/>
                <w:color w:val="2C2C2C"/>
              </w:rPr>
              <w:t xml:space="preserve"> </w:t>
            </w:r>
            <w:r w:rsidR="0006118A" w:rsidRPr="0006256C">
              <w:rPr>
                <w:rFonts w:asciiTheme="minorHAnsi" w:eastAsia="Aptos" w:hAnsiTheme="minorHAnsi" w:cstheme="minorHAnsi"/>
                <w:color w:val="2C2C2C"/>
              </w:rPr>
              <w:t>5th day</w:t>
            </w:r>
          </w:p>
        </w:tc>
        <w:sdt>
          <w:sdtPr>
            <w:rPr>
              <w:rFonts w:asciiTheme="minorHAnsi" w:eastAsia="Aptos" w:hAnsiTheme="minorHAnsi" w:cstheme="minorBidi"/>
              <w:color w:val="2C2C2C"/>
            </w:rPr>
            <w:id w:val="-460806825"/>
            <w14:checkbox>
              <w14:checked w14:val="0"/>
              <w14:checkedState w14:val="2612" w14:font="MS Gothic"/>
              <w14:uncheckedState w14:val="2610" w14:font="MS Gothic"/>
            </w14:checkbox>
          </w:sdtPr>
          <w:sdtEndPr/>
          <w:sdtContent>
            <w:tc>
              <w:tcPr>
                <w:tcW w:w="1965" w:type="dxa"/>
                <w:shd w:val="clear" w:color="auto" w:fill="auto"/>
                <w:tcMar>
                  <w:top w:w="100" w:type="dxa"/>
                  <w:left w:w="100" w:type="dxa"/>
                  <w:bottom w:w="100" w:type="dxa"/>
                  <w:right w:w="100" w:type="dxa"/>
                </w:tcMar>
              </w:tcPr>
              <w:p w14:paraId="4F38834B" w14:textId="2C5308CD" w:rsidR="0006118A" w:rsidRPr="0006256C" w:rsidRDefault="0006118A" w:rsidP="00EB15E6">
                <w:pPr>
                  <w:widowControl w:val="0"/>
                  <w:pBdr>
                    <w:top w:val="nil"/>
                    <w:left w:val="nil"/>
                    <w:bottom w:val="nil"/>
                    <w:right w:val="nil"/>
                    <w:between w:val="nil"/>
                  </w:pBdr>
                  <w:spacing w:line="240" w:lineRule="auto"/>
                  <w:rPr>
                    <w:rFonts w:asciiTheme="minorHAnsi" w:eastAsia="Aptos" w:hAnsiTheme="minorHAnsi" w:cstheme="minorHAnsi"/>
                    <w:color w:val="2C2C2C"/>
                  </w:rPr>
                </w:pPr>
                <w:r w:rsidRPr="0006256C">
                  <w:rPr>
                    <w:rFonts w:ascii="Segoe UI Symbol" w:eastAsia="MS Gothic" w:hAnsi="Segoe UI Symbol" w:cs="Segoe UI Symbol" w:hint="eastAsia"/>
                    <w:color w:val="2C2C2C"/>
                  </w:rPr>
                  <w:t>☐</w:t>
                </w:r>
              </w:p>
            </w:tc>
          </w:sdtContent>
        </w:sdt>
        <w:sdt>
          <w:sdtPr>
            <w:rPr>
              <w:rFonts w:asciiTheme="minorHAnsi" w:eastAsia="Aptos" w:hAnsiTheme="minorHAnsi" w:cstheme="minorBidi"/>
              <w:color w:val="2C2C2C"/>
            </w:rPr>
            <w:id w:val="654194095"/>
            <w14:checkbox>
              <w14:checked w14:val="0"/>
              <w14:checkedState w14:val="2612" w14:font="MS Gothic"/>
              <w14:uncheckedState w14:val="2610" w14:font="MS Gothic"/>
            </w14:checkbox>
          </w:sdtPr>
          <w:sdtEndPr/>
          <w:sdtContent>
            <w:tc>
              <w:tcPr>
                <w:tcW w:w="1965" w:type="dxa"/>
              </w:tcPr>
              <w:p w14:paraId="5AEDD993" w14:textId="6EA653FB" w:rsidR="0006118A" w:rsidRDefault="002A112B" w:rsidP="00EB15E6">
                <w:pPr>
                  <w:widowControl w:val="0"/>
                  <w:pBdr>
                    <w:top w:val="nil"/>
                    <w:left w:val="nil"/>
                    <w:bottom w:val="nil"/>
                    <w:right w:val="nil"/>
                    <w:between w:val="nil"/>
                  </w:pBdr>
                  <w:spacing w:line="240" w:lineRule="auto"/>
                  <w:rPr>
                    <w:rFonts w:asciiTheme="minorHAnsi" w:eastAsia="Aptos" w:hAnsiTheme="minorHAnsi" w:cstheme="minorHAnsi"/>
                    <w:color w:val="2C2C2C"/>
                  </w:rPr>
                </w:pPr>
                <w:r w:rsidRPr="0006256C">
                  <w:rPr>
                    <w:rFonts w:ascii="Segoe UI Symbol" w:eastAsia="MS Gothic" w:hAnsi="Segoe UI Symbol" w:cs="Segoe UI Symbol" w:hint="eastAsia"/>
                    <w:color w:val="2C2C2C"/>
                  </w:rPr>
                  <w:t>☐</w:t>
                </w:r>
              </w:p>
            </w:tc>
          </w:sdtContent>
        </w:sdt>
      </w:tr>
      <w:tr w:rsidR="0006118A" w:rsidRPr="000F1684" w14:paraId="4F38834F" w14:textId="2048BE80" w:rsidTr="6E082EDD">
        <w:tc>
          <w:tcPr>
            <w:tcW w:w="2445" w:type="dxa"/>
            <w:shd w:val="clear" w:color="auto" w:fill="auto"/>
            <w:tcMar>
              <w:top w:w="100" w:type="dxa"/>
              <w:left w:w="100" w:type="dxa"/>
              <w:bottom w:w="100" w:type="dxa"/>
              <w:right w:w="100" w:type="dxa"/>
            </w:tcMar>
          </w:tcPr>
          <w:p w14:paraId="4F38834D" w14:textId="15A30C69" w:rsidR="0006118A" w:rsidRPr="0006256C" w:rsidRDefault="00E36526" w:rsidP="00EB15E6">
            <w:pPr>
              <w:widowControl w:val="0"/>
              <w:pBdr>
                <w:top w:val="nil"/>
                <w:left w:val="nil"/>
                <w:bottom w:val="nil"/>
                <w:right w:val="nil"/>
                <w:between w:val="nil"/>
              </w:pBdr>
              <w:spacing w:line="240" w:lineRule="auto"/>
              <w:rPr>
                <w:rFonts w:asciiTheme="minorHAnsi" w:eastAsia="Aptos" w:hAnsiTheme="minorHAnsi" w:cstheme="minorHAnsi"/>
                <w:color w:val="2C2C2C"/>
              </w:rPr>
            </w:pPr>
            <w:sdt>
              <w:sdtPr>
                <w:rPr>
                  <w:rFonts w:asciiTheme="minorHAnsi" w:eastAsia="Aptos" w:hAnsiTheme="minorHAnsi" w:cstheme="minorHAnsi"/>
                  <w:color w:val="2C2C2C"/>
                </w:rPr>
                <w:id w:val="1352762298"/>
                <w14:checkbox>
                  <w14:checked w14:val="0"/>
                  <w14:checkedState w14:val="2612" w14:font="MS Gothic"/>
                  <w14:uncheckedState w14:val="2610" w14:font="MS Gothic"/>
                </w14:checkbox>
              </w:sdtPr>
              <w:sdtEndPr/>
              <w:sdtContent>
                <w:r w:rsidR="0006118A" w:rsidRPr="0006256C">
                  <w:rPr>
                    <w:rFonts w:ascii="Segoe UI Symbol" w:eastAsia="MS Gothic" w:hAnsi="Segoe UI Symbol" w:cs="Segoe UI Symbol" w:hint="eastAsia"/>
                    <w:color w:val="2C2C2C"/>
                  </w:rPr>
                  <w:t>☐</w:t>
                </w:r>
              </w:sdtContent>
            </w:sdt>
            <w:r w:rsidR="0006118A" w:rsidRPr="0006256C">
              <w:rPr>
                <w:rFonts w:asciiTheme="minorHAnsi" w:eastAsia="Aptos" w:hAnsiTheme="minorHAnsi" w:cstheme="minorHAnsi"/>
                <w:bCs/>
                <w:color w:val="2C2C2C"/>
              </w:rPr>
              <w:t xml:space="preserve"> </w:t>
            </w:r>
            <w:r w:rsidR="0006118A" w:rsidRPr="0006256C">
              <w:rPr>
                <w:rFonts w:asciiTheme="minorHAnsi" w:eastAsia="Aptos" w:hAnsiTheme="minorHAnsi" w:cstheme="minorHAnsi"/>
                <w:color w:val="2C2C2C"/>
              </w:rPr>
              <w:t>30th day</w:t>
            </w:r>
          </w:p>
        </w:tc>
        <w:sdt>
          <w:sdtPr>
            <w:rPr>
              <w:rFonts w:asciiTheme="minorHAnsi" w:eastAsia="Aptos" w:hAnsiTheme="minorHAnsi" w:cstheme="minorBidi"/>
              <w:color w:val="2C2C2C"/>
            </w:rPr>
            <w:id w:val="1574703445"/>
            <w14:checkbox>
              <w14:checked w14:val="0"/>
              <w14:checkedState w14:val="2612" w14:font="MS Gothic"/>
              <w14:uncheckedState w14:val="2610" w14:font="MS Gothic"/>
            </w14:checkbox>
          </w:sdtPr>
          <w:sdtEndPr/>
          <w:sdtContent>
            <w:tc>
              <w:tcPr>
                <w:tcW w:w="1965" w:type="dxa"/>
                <w:shd w:val="clear" w:color="auto" w:fill="auto"/>
                <w:tcMar>
                  <w:top w:w="100" w:type="dxa"/>
                  <w:left w:w="100" w:type="dxa"/>
                  <w:bottom w:w="100" w:type="dxa"/>
                  <w:right w:w="100" w:type="dxa"/>
                </w:tcMar>
              </w:tcPr>
              <w:p w14:paraId="4F38834E" w14:textId="140B2FAF" w:rsidR="0006118A" w:rsidRPr="0006256C" w:rsidRDefault="0006118A" w:rsidP="00EB15E6">
                <w:pPr>
                  <w:widowControl w:val="0"/>
                  <w:pBdr>
                    <w:top w:val="nil"/>
                    <w:left w:val="nil"/>
                    <w:bottom w:val="nil"/>
                    <w:right w:val="nil"/>
                    <w:between w:val="nil"/>
                  </w:pBdr>
                  <w:spacing w:line="240" w:lineRule="auto"/>
                  <w:rPr>
                    <w:rFonts w:asciiTheme="minorHAnsi" w:eastAsia="Aptos" w:hAnsiTheme="minorHAnsi" w:cstheme="minorHAnsi"/>
                    <w:color w:val="2C2C2C"/>
                  </w:rPr>
                </w:pPr>
                <w:r w:rsidRPr="0006256C">
                  <w:rPr>
                    <w:rFonts w:ascii="Segoe UI Symbol" w:eastAsia="MS Gothic" w:hAnsi="Segoe UI Symbol" w:cs="Segoe UI Symbol" w:hint="eastAsia"/>
                    <w:color w:val="2C2C2C"/>
                  </w:rPr>
                  <w:t>☐</w:t>
                </w:r>
              </w:p>
            </w:tc>
          </w:sdtContent>
        </w:sdt>
        <w:tc>
          <w:tcPr>
            <w:tcW w:w="1965" w:type="dxa"/>
          </w:tcPr>
          <w:p w14:paraId="21C1081F" w14:textId="43296D81" w:rsidR="0006118A" w:rsidRDefault="002A112B" w:rsidP="00EB15E6">
            <w:pPr>
              <w:widowControl w:val="0"/>
              <w:pBdr>
                <w:top w:val="nil"/>
                <w:left w:val="nil"/>
                <w:bottom w:val="nil"/>
                <w:right w:val="nil"/>
                <w:between w:val="nil"/>
              </w:pBdr>
              <w:spacing w:line="240" w:lineRule="auto"/>
              <w:rPr>
                <w:rFonts w:asciiTheme="minorHAnsi" w:eastAsia="Aptos" w:hAnsiTheme="minorHAnsi" w:cstheme="minorHAnsi"/>
                <w:color w:val="2C2C2C"/>
              </w:rPr>
            </w:pPr>
            <w:r>
              <w:rPr>
                <w:rFonts w:asciiTheme="minorHAnsi" w:eastAsia="Aptos" w:hAnsiTheme="minorHAnsi" w:cstheme="minorHAnsi"/>
                <w:color w:val="2C2C2C"/>
              </w:rPr>
              <w:t>N/A</w:t>
            </w:r>
          </w:p>
        </w:tc>
      </w:tr>
      <w:tr w:rsidR="0006118A" w:rsidRPr="000F1684" w14:paraId="4F388352" w14:textId="261D7A79" w:rsidTr="6E082EDD">
        <w:tc>
          <w:tcPr>
            <w:tcW w:w="2445" w:type="dxa"/>
            <w:shd w:val="clear" w:color="auto" w:fill="auto"/>
            <w:tcMar>
              <w:top w:w="100" w:type="dxa"/>
              <w:left w:w="100" w:type="dxa"/>
              <w:bottom w:w="100" w:type="dxa"/>
              <w:right w:w="100" w:type="dxa"/>
            </w:tcMar>
          </w:tcPr>
          <w:p w14:paraId="4F388350" w14:textId="2B1FC63A" w:rsidR="0006118A" w:rsidRPr="0006256C" w:rsidRDefault="00E36526" w:rsidP="00EB15E6">
            <w:pPr>
              <w:widowControl w:val="0"/>
              <w:pBdr>
                <w:top w:val="nil"/>
                <w:left w:val="nil"/>
                <w:bottom w:val="nil"/>
                <w:right w:val="nil"/>
                <w:between w:val="nil"/>
              </w:pBdr>
              <w:spacing w:line="240" w:lineRule="auto"/>
              <w:rPr>
                <w:rFonts w:asciiTheme="minorHAnsi" w:eastAsia="Aptos" w:hAnsiTheme="minorHAnsi" w:cstheme="minorHAnsi"/>
                <w:color w:val="2C2C2C"/>
              </w:rPr>
            </w:pPr>
            <w:sdt>
              <w:sdtPr>
                <w:rPr>
                  <w:rFonts w:asciiTheme="minorHAnsi" w:eastAsia="Aptos" w:hAnsiTheme="minorHAnsi" w:cstheme="minorHAnsi"/>
                  <w:color w:val="2C2C2C"/>
                </w:rPr>
                <w:id w:val="908591145"/>
                <w14:checkbox>
                  <w14:checked w14:val="0"/>
                  <w14:checkedState w14:val="2612" w14:font="MS Gothic"/>
                  <w14:uncheckedState w14:val="2610" w14:font="MS Gothic"/>
                </w14:checkbox>
              </w:sdtPr>
              <w:sdtEndPr/>
              <w:sdtContent>
                <w:r w:rsidR="0006118A" w:rsidRPr="0006256C">
                  <w:rPr>
                    <w:rFonts w:ascii="Segoe UI Symbol" w:eastAsia="MS Gothic" w:hAnsi="Segoe UI Symbol" w:cs="Segoe UI Symbol" w:hint="eastAsia"/>
                    <w:color w:val="2C2C2C"/>
                  </w:rPr>
                  <w:t>☐</w:t>
                </w:r>
              </w:sdtContent>
            </w:sdt>
            <w:r w:rsidR="0006118A" w:rsidRPr="0006256C">
              <w:rPr>
                <w:rFonts w:asciiTheme="minorHAnsi" w:eastAsia="Aptos" w:hAnsiTheme="minorHAnsi" w:cstheme="minorHAnsi"/>
                <w:bCs/>
                <w:color w:val="2C2C2C"/>
              </w:rPr>
              <w:t xml:space="preserve"> </w:t>
            </w:r>
            <w:r w:rsidR="0006118A" w:rsidRPr="0006256C">
              <w:rPr>
                <w:rFonts w:asciiTheme="minorHAnsi" w:eastAsia="Aptos" w:hAnsiTheme="minorHAnsi" w:cstheme="minorHAnsi"/>
                <w:color w:val="2C2C2C"/>
              </w:rPr>
              <w:t>60th day</w:t>
            </w:r>
          </w:p>
        </w:tc>
        <w:sdt>
          <w:sdtPr>
            <w:rPr>
              <w:rFonts w:asciiTheme="minorHAnsi" w:eastAsia="Aptos" w:hAnsiTheme="minorHAnsi" w:cstheme="minorBidi"/>
              <w:color w:val="2C2C2C"/>
            </w:rPr>
            <w:id w:val="709772892"/>
            <w14:checkbox>
              <w14:checked w14:val="0"/>
              <w14:checkedState w14:val="2612" w14:font="MS Gothic"/>
              <w14:uncheckedState w14:val="2610" w14:font="MS Gothic"/>
            </w14:checkbox>
          </w:sdtPr>
          <w:sdtEndPr/>
          <w:sdtContent>
            <w:tc>
              <w:tcPr>
                <w:tcW w:w="1965" w:type="dxa"/>
                <w:shd w:val="clear" w:color="auto" w:fill="auto"/>
                <w:tcMar>
                  <w:top w:w="100" w:type="dxa"/>
                  <w:left w:w="100" w:type="dxa"/>
                  <w:bottom w:w="100" w:type="dxa"/>
                  <w:right w:w="100" w:type="dxa"/>
                </w:tcMar>
              </w:tcPr>
              <w:p w14:paraId="4F388351" w14:textId="4F04D5A2" w:rsidR="0006118A" w:rsidRPr="0006256C" w:rsidRDefault="0006118A" w:rsidP="00EB15E6">
                <w:pPr>
                  <w:widowControl w:val="0"/>
                  <w:pBdr>
                    <w:top w:val="nil"/>
                    <w:left w:val="nil"/>
                    <w:bottom w:val="nil"/>
                    <w:right w:val="nil"/>
                    <w:between w:val="nil"/>
                  </w:pBdr>
                  <w:spacing w:line="240" w:lineRule="auto"/>
                  <w:rPr>
                    <w:rFonts w:asciiTheme="minorHAnsi" w:eastAsia="Aptos" w:hAnsiTheme="minorHAnsi" w:cstheme="minorHAnsi"/>
                    <w:color w:val="2C2C2C"/>
                  </w:rPr>
                </w:pPr>
                <w:r w:rsidRPr="0006256C">
                  <w:rPr>
                    <w:rFonts w:ascii="Segoe UI Symbol" w:eastAsia="MS Gothic" w:hAnsi="Segoe UI Symbol" w:cs="Segoe UI Symbol" w:hint="eastAsia"/>
                    <w:color w:val="2C2C2C"/>
                  </w:rPr>
                  <w:t>☐</w:t>
                </w:r>
              </w:p>
            </w:tc>
          </w:sdtContent>
        </w:sdt>
        <w:tc>
          <w:tcPr>
            <w:tcW w:w="1965" w:type="dxa"/>
          </w:tcPr>
          <w:p w14:paraId="53F0311A" w14:textId="3D1C8FD7" w:rsidR="0006118A" w:rsidRDefault="002A112B" w:rsidP="00EB15E6">
            <w:pPr>
              <w:widowControl w:val="0"/>
              <w:pBdr>
                <w:top w:val="nil"/>
                <w:left w:val="nil"/>
                <w:bottom w:val="nil"/>
                <w:right w:val="nil"/>
                <w:between w:val="nil"/>
              </w:pBdr>
              <w:spacing w:line="240" w:lineRule="auto"/>
              <w:rPr>
                <w:rFonts w:asciiTheme="minorHAnsi" w:eastAsia="Aptos" w:hAnsiTheme="minorHAnsi" w:cstheme="minorHAnsi"/>
                <w:color w:val="2C2C2C"/>
              </w:rPr>
            </w:pPr>
            <w:r>
              <w:rPr>
                <w:rFonts w:asciiTheme="minorHAnsi" w:eastAsia="Aptos" w:hAnsiTheme="minorHAnsi" w:cstheme="minorHAnsi"/>
                <w:color w:val="2C2C2C"/>
              </w:rPr>
              <w:t>N/A</w:t>
            </w:r>
          </w:p>
        </w:tc>
      </w:tr>
      <w:tr w:rsidR="0006118A" w:rsidRPr="000F1684" w14:paraId="4F388355" w14:textId="350F1F5C" w:rsidTr="6E082EDD">
        <w:tc>
          <w:tcPr>
            <w:tcW w:w="2445" w:type="dxa"/>
            <w:shd w:val="clear" w:color="auto" w:fill="auto"/>
            <w:tcMar>
              <w:top w:w="100" w:type="dxa"/>
              <w:left w:w="100" w:type="dxa"/>
              <w:bottom w:w="100" w:type="dxa"/>
              <w:right w:w="100" w:type="dxa"/>
            </w:tcMar>
          </w:tcPr>
          <w:p w14:paraId="4F388353" w14:textId="7D046DBE" w:rsidR="0006118A" w:rsidRPr="0006256C" w:rsidRDefault="00E36526" w:rsidP="00EB15E6">
            <w:pPr>
              <w:widowControl w:val="0"/>
              <w:pBdr>
                <w:top w:val="nil"/>
                <w:left w:val="nil"/>
                <w:bottom w:val="nil"/>
                <w:right w:val="nil"/>
                <w:between w:val="nil"/>
              </w:pBdr>
              <w:spacing w:line="240" w:lineRule="auto"/>
              <w:rPr>
                <w:rFonts w:asciiTheme="minorHAnsi" w:eastAsia="Aptos" w:hAnsiTheme="minorHAnsi" w:cstheme="minorHAnsi"/>
                <w:color w:val="2C2C2C"/>
              </w:rPr>
            </w:pPr>
            <w:sdt>
              <w:sdtPr>
                <w:rPr>
                  <w:rFonts w:asciiTheme="minorHAnsi" w:eastAsia="Aptos" w:hAnsiTheme="minorHAnsi" w:cstheme="minorHAnsi"/>
                  <w:color w:val="2C2C2C"/>
                </w:rPr>
                <w:id w:val="-1636791712"/>
                <w14:checkbox>
                  <w14:checked w14:val="0"/>
                  <w14:checkedState w14:val="2612" w14:font="MS Gothic"/>
                  <w14:uncheckedState w14:val="2610" w14:font="MS Gothic"/>
                </w14:checkbox>
              </w:sdtPr>
              <w:sdtEndPr/>
              <w:sdtContent>
                <w:r w:rsidR="0006118A" w:rsidRPr="0006256C">
                  <w:rPr>
                    <w:rFonts w:ascii="Segoe UI Symbol" w:eastAsia="MS Gothic" w:hAnsi="Segoe UI Symbol" w:cs="Segoe UI Symbol" w:hint="eastAsia"/>
                    <w:color w:val="2C2C2C"/>
                  </w:rPr>
                  <w:t>☐</w:t>
                </w:r>
              </w:sdtContent>
            </w:sdt>
            <w:r w:rsidR="0006118A" w:rsidRPr="0006256C">
              <w:rPr>
                <w:rFonts w:asciiTheme="minorHAnsi" w:eastAsia="Aptos" w:hAnsiTheme="minorHAnsi" w:cstheme="minorHAnsi"/>
                <w:bCs/>
                <w:color w:val="2C2C2C"/>
              </w:rPr>
              <w:t xml:space="preserve"> </w:t>
            </w:r>
            <w:r w:rsidR="0006118A" w:rsidRPr="0006256C">
              <w:rPr>
                <w:rFonts w:asciiTheme="minorHAnsi" w:eastAsia="Aptos" w:hAnsiTheme="minorHAnsi" w:cstheme="minorHAnsi"/>
                <w:color w:val="2C2C2C"/>
              </w:rPr>
              <w:t>90th day</w:t>
            </w:r>
          </w:p>
        </w:tc>
        <w:tc>
          <w:tcPr>
            <w:tcW w:w="1965" w:type="dxa"/>
            <w:shd w:val="clear" w:color="auto" w:fill="auto"/>
            <w:tcMar>
              <w:top w:w="100" w:type="dxa"/>
              <w:left w:w="100" w:type="dxa"/>
              <w:bottom w:w="100" w:type="dxa"/>
              <w:right w:w="100" w:type="dxa"/>
            </w:tcMar>
          </w:tcPr>
          <w:p w14:paraId="4F388354" w14:textId="48C08333" w:rsidR="0006118A" w:rsidRPr="0006256C" w:rsidRDefault="00E36526" w:rsidP="00EB15E6">
            <w:pPr>
              <w:widowControl w:val="0"/>
              <w:pBdr>
                <w:top w:val="nil"/>
                <w:left w:val="nil"/>
                <w:bottom w:val="nil"/>
                <w:right w:val="nil"/>
                <w:between w:val="nil"/>
              </w:pBdr>
              <w:spacing w:line="240" w:lineRule="auto"/>
              <w:rPr>
                <w:rFonts w:asciiTheme="minorHAnsi" w:eastAsia="Aptos" w:hAnsiTheme="minorHAnsi" w:cstheme="minorHAnsi"/>
                <w:i/>
                <w:color w:val="2C2C2C"/>
              </w:rPr>
            </w:pPr>
            <w:sdt>
              <w:sdtPr>
                <w:rPr>
                  <w:rFonts w:asciiTheme="minorHAnsi" w:eastAsia="Aptos" w:hAnsiTheme="minorHAnsi" w:cstheme="minorHAnsi"/>
                  <w:color w:val="2C2C2C"/>
                </w:rPr>
                <w:id w:val="-63965531"/>
                <w14:checkbox>
                  <w14:checked w14:val="0"/>
                  <w14:checkedState w14:val="2612" w14:font="MS Gothic"/>
                  <w14:uncheckedState w14:val="2610" w14:font="MS Gothic"/>
                </w14:checkbox>
              </w:sdtPr>
              <w:sdtEndPr/>
              <w:sdtContent>
                <w:r w:rsidR="0006118A" w:rsidRPr="006B2749">
                  <w:rPr>
                    <w:rFonts w:ascii="Segoe UI Symbol" w:eastAsia="MS Gothic" w:hAnsi="Segoe UI Symbol" w:cs="Segoe UI Symbol" w:hint="eastAsia"/>
                    <w:color w:val="2C2C2C"/>
                  </w:rPr>
                  <w:t>☐</w:t>
                </w:r>
              </w:sdtContent>
            </w:sdt>
            <w:r w:rsidR="0006118A" w:rsidRPr="0006256C">
              <w:rPr>
                <w:rFonts w:asciiTheme="minorHAnsi" w:eastAsia="Aptos" w:hAnsiTheme="minorHAnsi" w:cstheme="minorHAnsi"/>
                <w:i/>
                <w:color w:val="2C2C2C"/>
              </w:rPr>
              <w:t>(Required)</w:t>
            </w:r>
          </w:p>
        </w:tc>
        <w:tc>
          <w:tcPr>
            <w:tcW w:w="1965" w:type="dxa"/>
          </w:tcPr>
          <w:p w14:paraId="2032DE2C" w14:textId="1E10A5F5" w:rsidR="0006118A" w:rsidRPr="002A112B" w:rsidRDefault="002A112B" w:rsidP="00EB15E6">
            <w:pPr>
              <w:widowControl w:val="0"/>
              <w:pBdr>
                <w:top w:val="nil"/>
                <w:left w:val="nil"/>
                <w:bottom w:val="nil"/>
                <w:right w:val="nil"/>
                <w:between w:val="nil"/>
              </w:pBdr>
              <w:spacing w:line="240" w:lineRule="auto"/>
              <w:rPr>
                <w:rFonts w:asciiTheme="minorHAnsi" w:eastAsia="Aptos" w:hAnsiTheme="minorHAnsi" w:cstheme="minorHAnsi"/>
                <w:iCs/>
                <w:color w:val="2C2C2C"/>
              </w:rPr>
            </w:pPr>
            <w:r w:rsidRPr="002A112B">
              <w:rPr>
                <w:rFonts w:asciiTheme="minorHAnsi" w:eastAsia="Aptos" w:hAnsiTheme="minorHAnsi" w:cstheme="minorHAnsi"/>
                <w:iCs/>
                <w:color w:val="2C2C2C"/>
              </w:rPr>
              <w:t>N/A</w:t>
            </w:r>
          </w:p>
        </w:tc>
      </w:tr>
    </w:tbl>
    <w:p w14:paraId="4F388356" w14:textId="77777777" w:rsidR="008A4037" w:rsidRPr="0006256C" w:rsidRDefault="008A4037" w:rsidP="000F1684">
      <w:pPr>
        <w:widowControl w:val="0"/>
        <w:spacing w:line="240" w:lineRule="auto"/>
        <w:rPr>
          <w:rFonts w:asciiTheme="minorHAnsi" w:eastAsia="Aptos" w:hAnsiTheme="minorHAnsi" w:cstheme="minorHAnsi"/>
          <w:b/>
          <w:color w:val="2C2C2C"/>
        </w:rPr>
      </w:pPr>
    </w:p>
    <w:p w14:paraId="4F388357" w14:textId="4E920459" w:rsidR="008A4037" w:rsidRPr="0006256C" w:rsidRDefault="00E36526" w:rsidP="00EB15E6">
      <w:pPr>
        <w:widowControl w:val="0"/>
        <w:pBdr>
          <w:top w:val="nil"/>
          <w:left w:val="nil"/>
          <w:bottom w:val="nil"/>
          <w:right w:val="nil"/>
          <w:between w:val="nil"/>
        </w:pBdr>
        <w:spacing w:line="240" w:lineRule="auto"/>
        <w:rPr>
          <w:rFonts w:asciiTheme="minorHAnsi" w:eastAsia="Aptos" w:hAnsiTheme="minorHAnsi" w:cstheme="minorHAnsi"/>
          <w:color w:val="2C2C2C"/>
        </w:rPr>
      </w:pPr>
      <w:sdt>
        <w:sdtPr>
          <w:rPr>
            <w:rFonts w:asciiTheme="minorHAnsi" w:eastAsia="Aptos" w:hAnsiTheme="minorHAnsi" w:cstheme="minorHAnsi"/>
            <w:color w:val="2C2C2C"/>
          </w:rPr>
          <w:id w:val="-909835016"/>
          <w14:checkbox>
            <w14:checked w14:val="0"/>
            <w14:checkedState w14:val="2612" w14:font="MS Gothic"/>
            <w14:uncheckedState w14:val="2610" w14:font="MS Gothic"/>
          </w14:checkbox>
        </w:sdtPr>
        <w:sdtEndPr/>
        <w:sdtContent>
          <w:r w:rsidR="00EB15E6" w:rsidRPr="0006256C">
            <w:rPr>
              <w:rFonts w:ascii="Segoe UI Symbol" w:eastAsia="MS Gothic" w:hAnsi="Segoe UI Symbol" w:cs="Segoe UI Symbol" w:hint="eastAsia"/>
              <w:color w:val="2C2C2C"/>
            </w:rPr>
            <w:t>☐</w:t>
          </w:r>
        </w:sdtContent>
      </w:sdt>
      <w:r w:rsidR="00AC4028" w:rsidRPr="0006256C">
        <w:rPr>
          <w:rFonts w:asciiTheme="minorHAnsi" w:eastAsia="Aptos" w:hAnsiTheme="minorHAnsi" w:cstheme="minorHAnsi"/>
          <w:bCs/>
          <w:color w:val="2C2C2C"/>
        </w:rPr>
        <w:t xml:space="preserve"> </w:t>
      </w:r>
      <w:r w:rsidR="00EB15E6" w:rsidRPr="0006256C">
        <w:rPr>
          <w:rFonts w:asciiTheme="minorHAnsi" w:eastAsia="Aptos" w:hAnsiTheme="minorHAnsi" w:cstheme="minorHAnsi"/>
          <w:color w:val="2C2C2C"/>
        </w:rPr>
        <w:t>Continuing (90 day) Visit</w:t>
      </w:r>
    </w:p>
    <w:p w14:paraId="21AC45C3" w14:textId="77777777" w:rsidR="001E067C" w:rsidRPr="001E04A7" w:rsidRDefault="001E067C" w:rsidP="001E04A7">
      <w:pPr>
        <w:widowControl w:val="0"/>
        <w:spacing w:line="240" w:lineRule="auto"/>
        <w:rPr>
          <w:rFonts w:asciiTheme="minorHAnsi" w:eastAsia="Aptos" w:hAnsiTheme="minorHAnsi" w:cstheme="minorHAnsi"/>
          <w:i/>
          <w:color w:val="2C2C2C"/>
        </w:rPr>
      </w:pPr>
    </w:p>
    <w:tbl>
      <w:tblPr>
        <w:tblW w:w="63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1790"/>
        <w:gridCol w:w="2620"/>
        <w:gridCol w:w="1965"/>
      </w:tblGrid>
      <w:tr w:rsidR="005D6F6F" w:rsidRPr="0006256C" w14:paraId="5662761D" w14:textId="77777777" w:rsidTr="001E04A7">
        <w:tc>
          <w:tcPr>
            <w:tcW w:w="1790" w:type="dxa"/>
            <w:shd w:val="clear" w:color="auto" w:fill="369992" w:themeFill="accent1"/>
            <w:tcMar>
              <w:top w:w="100" w:type="dxa"/>
              <w:left w:w="100" w:type="dxa"/>
              <w:bottom w:w="100" w:type="dxa"/>
              <w:right w:w="100" w:type="dxa"/>
            </w:tcMar>
          </w:tcPr>
          <w:p w14:paraId="5F949F92" w14:textId="16502DBD" w:rsidR="005D6F6F" w:rsidRPr="0006256C" w:rsidRDefault="005D6F6F" w:rsidP="00C22C1A">
            <w:pPr>
              <w:widowControl w:val="0"/>
              <w:pBdr>
                <w:top w:val="nil"/>
                <w:left w:val="nil"/>
                <w:bottom w:val="nil"/>
                <w:right w:val="nil"/>
                <w:between w:val="nil"/>
              </w:pBdr>
              <w:spacing w:line="240" w:lineRule="auto"/>
              <w:jc w:val="center"/>
              <w:rPr>
                <w:rFonts w:asciiTheme="minorHAnsi" w:eastAsia="Aptos" w:hAnsiTheme="minorHAnsi" w:cstheme="minorBidi"/>
                <w:b/>
                <w:bCs/>
                <w:color w:val="FFFFFF" w:themeColor="background1"/>
                <w:lang w:val="en-US"/>
              </w:rPr>
            </w:pPr>
            <w:r w:rsidRPr="6E082EDD">
              <w:rPr>
                <w:rFonts w:asciiTheme="minorHAnsi" w:eastAsia="Aptos" w:hAnsiTheme="minorHAnsi" w:cstheme="minorBidi"/>
                <w:b/>
                <w:bCs/>
                <w:color w:val="FFFFFF" w:themeColor="background1"/>
                <w:lang w:val="en-US"/>
              </w:rPr>
              <w:t>TIMEFRAME</w:t>
            </w:r>
          </w:p>
        </w:tc>
        <w:tc>
          <w:tcPr>
            <w:tcW w:w="2620" w:type="dxa"/>
            <w:shd w:val="clear" w:color="auto" w:fill="369992" w:themeFill="accent1"/>
            <w:tcMar>
              <w:top w:w="100" w:type="dxa"/>
              <w:left w:w="100" w:type="dxa"/>
              <w:bottom w:w="100" w:type="dxa"/>
              <w:right w:w="100" w:type="dxa"/>
            </w:tcMar>
          </w:tcPr>
          <w:p w14:paraId="5D033511" w14:textId="77777777" w:rsidR="005D6F6F" w:rsidRDefault="005D6F6F" w:rsidP="00C22C1A">
            <w:pPr>
              <w:widowControl w:val="0"/>
              <w:pBdr>
                <w:top w:val="nil"/>
                <w:left w:val="nil"/>
                <w:bottom w:val="nil"/>
                <w:right w:val="nil"/>
                <w:between w:val="nil"/>
              </w:pBdr>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DCW PRESENT</w:t>
            </w:r>
          </w:p>
          <w:p w14:paraId="63BA9FBE" w14:textId="5FD5A50C" w:rsidR="005D6F6F" w:rsidRPr="001E04A7" w:rsidRDefault="005D6F6F" w:rsidP="00C22C1A">
            <w:pPr>
              <w:widowControl w:val="0"/>
              <w:pBdr>
                <w:top w:val="nil"/>
                <w:left w:val="nil"/>
                <w:bottom w:val="nil"/>
                <w:right w:val="nil"/>
                <w:between w:val="nil"/>
              </w:pBdr>
              <w:spacing w:line="240" w:lineRule="auto"/>
              <w:jc w:val="center"/>
              <w:rPr>
                <w:rFonts w:asciiTheme="minorHAnsi" w:eastAsia="Aptos" w:hAnsiTheme="minorHAnsi" w:cstheme="minorHAnsi"/>
                <w:b/>
                <w:i/>
                <w:color w:val="FFFFFF" w:themeColor="background1"/>
              </w:rPr>
            </w:pPr>
            <w:r w:rsidRPr="001E04A7">
              <w:rPr>
                <w:rFonts w:asciiTheme="minorHAnsi" w:eastAsia="Aptos" w:hAnsiTheme="minorHAnsi" w:cstheme="minorHAnsi"/>
                <w:b/>
                <w:i/>
                <w:color w:val="FFFFFF" w:themeColor="background1"/>
              </w:rPr>
              <w:t>Required tw</w:t>
            </w:r>
            <w:r w:rsidR="0097684F" w:rsidRPr="001E04A7">
              <w:rPr>
                <w:rFonts w:asciiTheme="minorHAnsi" w:eastAsia="Aptos" w:hAnsiTheme="minorHAnsi" w:cstheme="minorHAnsi"/>
                <w:b/>
                <w:i/>
                <w:color w:val="FFFFFF" w:themeColor="background1"/>
              </w:rPr>
              <w:t>ice per year</w:t>
            </w:r>
          </w:p>
        </w:tc>
        <w:tc>
          <w:tcPr>
            <w:tcW w:w="1965" w:type="dxa"/>
            <w:shd w:val="clear" w:color="auto" w:fill="369992" w:themeFill="accent1"/>
          </w:tcPr>
          <w:p w14:paraId="098F37F5" w14:textId="0B92CFD1" w:rsidR="005D6F6F" w:rsidRPr="0006256C" w:rsidRDefault="005D6F6F" w:rsidP="00C22C1A">
            <w:pPr>
              <w:widowControl w:val="0"/>
              <w:pBdr>
                <w:top w:val="nil"/>
                <w:left w:val="nil"/>
                <w:bottom w:val="nil"/>
                <w:right w:val="nil"/>
                <w:between w:val="nil"/>
              </w:pBdr>
              <w:spacing w:line="240" w:lineRule="auto"/>
              <w:jc w:val="center"/>
              <w:rPr>
                <w:rFonts w:asciiTheme="minorHAnsi" w:eastAsia="Aptos" w:hAnsiTheme="minorHAnsi" w:cstheme="minorHAnsi"/>
                <w:b/>
                <w:color w:val="FFFFFF" w:themeColor="background1"/>
              </w:rPr>
            </w:pPr>
            <w:r>
              <w:rPr>
                <w:rFonts w:asciiTheme="minorHAnsi" w:eastAsia="Aptos" w:hAnsiTheme="minorHAnsi" w:cstheme="minorHAnsi"/>
                <w:b/>
                <w:color w:val="FFFFFF" w:themeColor="background1"/>
              </w:rPr>
              <w:t>Virtual</w:t>
            </w:r>
          </w:p>
        </w:tc>
      </w:tr>
      <w:tr w:rsidR="005D6F6F" w14:paraId="71D86908" w14:textId="77777777" w:rsidTr="001E04A7">
        <w:tc>
          <w:tcPr>
            <w:tcW w:w="1790" w:type="dxa"/>
            <w:shd w:val="clear" w:color="auto" w:fill="auto"/>
            <w:tcMar>
              <w:top w:w="100" w:type="dxa"/>
              <w:left w:w="100" w:type="dxa"/>
              <w:bottom w:w="100" w:type="dxa"/>
              <w:right w:w="100" w:type="dxa"/>
            </w:tcMar>
          </w:tcPr>
          <w:p w14:paraId="1A5A14A6" w14:textId="20A912A5" w:rsidR="005D6F6F" w:rsidRPr="0006256C" w:rsidRDefault="00E36526" w:rsidP="00C22C1A">
            <w:pPr>
              <w:widowControl w:val="0"/>
              <w:pBdr>
                <w:top w:val="nil"/>
                <w:left w:val="nil"/>
                <w:bottom w:val="nil"/>
                <w:right w:val="nil"/>
                <w:between w:val="nil"/>
              </w:pBdr>
              <w:spacing w:line="240" w:lineRule="auto"/>
              <w:rPr>
                <w:rFonts w:asciiTheme="minorHAnsi" w:eastAsia="Aptos" w:hAnsiTheme="minorHAnsi" w:cstheme="minorHAnsi"/>
                <w:color w:val="2C2C2C"/>
              </w:rPr>
            </w:pPr>
            <w:sdt>
              <w:sdtPr>
                <w:rPr>
                  <w:rFonts w:asciiTheme="minorHAnsi" w:eastAsia="Aptos" w:hAnsiTheme="minorHAnsi" w:cstheme="minorHAnsi"/>
                  <w:color w:val="2C2C2C"/>
                </w:rPr>
                <w:id w:val="-179437942"/>
                <w14:checkbox>
                  <w14:checked w14:val="0"/>
                  <w14:checkedState w14:val="2612" w14:font="MS Gothic"/>
                  <w14:uncheckedState w14:val="2610" w14:font="MS Gothic"/>
                </w14:checkbox>
              </w:sdtPr>
              <w:sdtEndPr/>
              <w:sdtContent>
                <w:r w:rsidR="005D6F6F" w:rsidRPr="0006256C">
                  <w:rPr>
                    <w:rFonts w:ascii="Segoe UI Symbol" w:eastAsia="MS Gothic" w:hAnsi="Segoe UI Symbol" w:cs="Segoe UI Symbol" w:hint="eastAsia"/>
                    <w:color w:val="2C2C2C"/>
                  </w:rPr>
                  <w:t>☐</w:t>
                </w:r>
              </w:sdtContent>
            </w:sdt>
            <w:r w:rsidR="005D6F6F" w:rsidRPr="0006256C">
              <w:rPr>
                <w:rFonts w:asciiTheme="minorHAnsi" w:eastAsia="Aptos" w:hAnsiTheme="minorHAnsi" w:cstheme="minorHAnsi"/>
                <w:bCs/>
                <w:color w:val="2C2C2C"/>
              </w:rPr>
              <w:t xml:space="preserve"> </w:t>
            </w:r>
            <w:r w:rsidR="005D6F6F">
              <w:rPr>
                <w:rFonts w:asciiTheme="minorHAnsi" w:eastAsia="Aptos" w:hAnsiTheme="minorHAnsi" w:cstheme="minorHAnsi"/>
                <w:color w:val="2C2C2C"/>
              </w:rPr>
              <w:t>90</w:t>
            </w:r>
            <w:r w:rsidR="005D6F6F">
              <w:rPr>
                <w:rFonts w:asciiTheme="minorHAnsi" w:eastAsia="Aptos" w:hAnsiTheme="minorHAnsi" w:cstheme="minorHAnsi"/>
                <w:color w:val="2C2C2C"/>
                <w:vertAlign w:val="superscript"/>
              </w:rPr>
              <w:t xml:space="preserve"> </w:t>
            </w:r>
            <w:r w:rsidR="005D6F6F">
              <w:rPr>
                <w:rFonts w:asciiTheme="minorHAnsi" w:eastAsia="Aptos" w:hAnsiTheme="minorHAnsi" w:cstheme="minorHAnsi"/>
                <w:color w:val="2C2C2C"/>
              </w:rPr>
              <w:t>Day</w:t>
            </w:r>
          </w:p>
        </w:tc>
        <w:sdt>
          <w:sdtPr>
            <w:rPr>
              <w:rFonts w:asciiTheme="minorHAnsi" w:eastAsia="Aptos" w:hAnsiTheme="minorHAnsi" w:cstheme="minorBidi"/>
              <w:color w:val="2C2C2C"/>
            </w:rPr>
            <w:id w:val="1612554033"/>
            <w14:checkbox>
              <w14:checked w14:val="0"/>
              <w14:checkedState w14:val="2612" w14:font="MS Gothic"/>
              <w14:uncheckedState w14:val="2610" w14:font="MS Gothic"/>
            </w14:checkbox>
          </w:sdtPr>
          <w:sdtEndPr/>
          <w:sdtContent>
            <w:tc>
              <w:tcPr>
                <w:tcW w:w="2620" w:type="dxa"/>
                <w:shd w:val="clear" w:color="auto" w:fill="auto"/>
                <w:tcMar>
                  <w:top w:w="100" w:type="dxa"/>
                  <w:left w:w="100" w:type="dxa"/>
                  <w:bottom w:w="100" w:type="dxa"/>
                  <w:right w:w="100" w:type="dxa"/>
                </w:tcMar>
              </w:tcPr>
              <w:p w14:paraId="0CD6DD2E" w14:textId="77777777" w:rsidR="005D6F6F" w:rsidRPr="0006256C" w:rsidRDefault="005D6F6F" w:rsidP="001E04A7">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r w:rsidRPr="0006256C">
                  <w:rPr>
                    <w:rFonts w:ascii="Segoe UI Symbol" w:eastAsia="MS Gothic" w:hAnsi="Segoe UI Symbol" w:cs="Segoe UI Symbol" w:hint="eastAsia"/>
                    <w:color w:val="2C2C2C"/>
                  </w:rPr>
                  <w:t>☐</w:t>
                </w:r>
              </w:p>
            </w:tc>
          </w:sdtContent>
        </w:sdt>
        <w:sdt>
          <w:sdtPr>
            <w:rPr>
              <w:rFonts w:asciiTheme="minorHAnsi" w:eastAsia="Aptos" w:hAnsiTheme="minorHAnsi" w:cstheme="minorBidi"/>
              <w:color w:val="2C2C2C"/>
            </w:rPr>
            <w:id w:val="-2044133943"/>
            <w14:checkbox>
              <w14:checked w14:val="0"/>
              <w14:checkedState w14:val="2612" w14:font="MS Gothic"/>
              <w14:uncheckedState w14:val="2610" w14:font="MS Gothic"/>
            </w14:checkbox>
          </w:sdtPr>
          <w:sdtEndPr/>
          <w:sdtContent>
            <w:tc>
              <w:tcPr>
                <w:tcW w:w="1965" w:type="dxa"/>
              </w:tcPr>
              <w:p w14:paraId="29EFDC05" w14:textId="77777777" w:rsidR="005D6F6F" w:rsidRDefault="005D6F6F" w:rsidP="001E04A7">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r w:rsidRPr="0006256C">
                  <w:rPr>
                    <w:rFonts w:ascii="Segoe UI Symbol" w:eastAsia="MS Gothic" w:hAnsi="Segoe UI Symbol" w:cs="Segoe UI Symbol" w:hint="eastAsia"/>
                    <w:color w:val="2C2C2C"/>
                  </w:rPr>
                  <w:t>☐</w:t>
                </w:r>
              </w:p>
            </w:tc>
          </w:sdtContent>
        </w:sdt>
      </w:tr>
      <w:tr w:rsidR="005D6F6F" w14:paraId="14DEA5E7" w14:textId="77777777" w:rsidTr="001E04A7">
        <w:tc>
          <w:tcPr>
            <w:tcW w:w="1790" w:type="dxa"/>
            <w:shd w:val="clear" w:color="auto" w:fill="auto"/>
            <w:tcMar>
              <w:top w:w="100" w:type="dxa"/>
              <w:left w:w="100" w:type="dxa"/>
              <w:bottom w:w="100" w:type="dxa"/>
              <w:right w:w="100" w:type="dxa"/>
            </w:tcMar>
          </w:tcPr>
          <w:p w14:paraId="1642411C" w14:textId="09460053" w:rsidR="005D6F6F" w:rsidRPr="0006256C" w:rsidRDefault="00E36526" w:rsidP="00C22C1A">
            <w:pPr>
              <w:widowControl w:val="0"/>
              <w:pBdr>
                <w:top w:val="nil"/>
                <w:left w:val="nil"/>
                <w:bottom w:val="nil"/>
                <w:right w:val="nil"/>
                <w:between w:val="nil"/>
              </w:pBdr>
              <w:spacing w:line="240" w:lineRule="auto"/>
              <w:rPr>
                <w:rFonts w:asciiTheme="minorHAnsi" w:eastAsia="Aptos" w:hAnsiTheme="minorHAnsi" w:cstheme="minorHAnsi"/>
                <w:color w:val="2C2C2C"/>
              </w:rPr>
            </w:pPr>
            <w:sdt>
              <w:sdtPr>
                <w:rPr>
                  <w:rFonts w:asciiTheme="minorHAnsi" w:eastAsia="Aptos" w:hAnsiTheme="minorHAnsi" w:cstheme="minorHAnsi"/>
                  <w:color w:val="2C2C2C"/>
                </w:rPr>
                <w:id w:val="-2120204568"/>
                <w14:checkbox>
                  <w14:checked w14:val="0"/>
                  <w14:checkedState w14:val="2612" w14:font="MS Gothic"/>
                  <w14:uncheckedState w14:val="2610" w14:font="MS Gothic"/>
                </w14:checkbox>
              </w:sdtPr>
              <w:sdtEndPr/>
              <w:sdtContent>
                <w:r w:rsidR="005D6F6F" w:rsidRPr="0006256C">
                  <w:rPr>
                    <w:rFonts w:ascii="Segoe UI Symbol" w:eastAsia="MS Gothic" w:hAnsi="Segoe UI Symbol" w:cs="Segoe UI Symbol" w:hint="eastAsia"/>
                    <w:color w:val="2C2C2C"/>
                  </w:rPr>
                  <w:t>☐</w:t>
                </w:r>
              </w:sdtContent>
            </w:sdt>
            <w:r w:rsidR="005D6F6F" w:rsidRPr="0006256C">
              <w:rPr>
                <w:rFonts w:asciiTheme="minorHAnsi" w:eastAsia="Aptos" w:hAnsiTheme="minorHAnsi" w:cstheme="minorHAnsi"/>
                <w:bCs/>
                <w:color w:val="2C2C2C"/>
              </w:rPr>
              <w:t xml:space="preserve"> </w:t>
            </w:r>
            <w:r w:rsidR="005D6F6F">
              <w:rPr>
                <w:rFonts w:asciiTheme="minorHAnsi" w:eastAsia="Aptos" w:hAnsiTheme="minorHAnsi" w:cstheme="minorHAnsi"/>
                <w:color w:val="2C2C2C"/>
              </w:rPr>
              <w:t>90 Day</w:t>
            </w:r>
          </w:p>
        </w:tc>
        <w:sdt>
          <w:sdtPr>
            <w:rPr>
              <w:rFonts w:asciiTheme="minorHAnsi" w:eastAsia="Aptos" w:hAnsiTheme="minorHAnsi" w:cstheme="minorBidi"/>
              <w:color w:val="2C2C2C"/>
            </w:rPr>
            <w:id w:val="-1616278975"/>
            <w14:checkbox>
              <w14:checked w14:val="0"/>
              <w14:checkedState w14:val="2612" w14:font="MS Gothic"/>
              <w14:uncheckedState w14:val="2610" w14:font="MS Gothic"/>
            </w14:checkbox>
          </w:sdtPr>
          <w:sdtEndPr/>
          <w:sdtContent>
            <w:tc>
              <w:tcPr>
                <w:tcW w:w="2620" w:type="dxa"/>
                <w:shd w:val="clear" w:color="auto" w:fill="auto"/>
                <w:tcMar>
                  <w:top w:w="100" w:type="dxa"/>
                  <w:left w:w="100" w:type="dxa"/>
                  <w:bottom w:w="100" w:type="dxa"/>
                  <w:right w:w="100" w:type="dxa"/>
                </w:tcMar>
              </w:tcPr>
              <w:p w14:paraId="06C8838D" w14:textId="77777777" w:rsidR="005D6F6F" w:rsidRPr="0006256C" w:rsidRDefault="005D6F6F" w:rsidP="001E04A7">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r w:rsidRPr="0006256C">
                  <w:rPr>
                    <w:rFonts w:ascii="Segoe UI Symbol" w:eastAsia="MS Gothic" w:hAnsi="Segoe UI Symbol" w:cs="Segoe UI Symbol" w:hint="eastAsia"/>
                    <w:color w:val="2C2C2C"/>
                  </w:rPr>
                  <w:t>☐</w:t>
                </w:r>
              </w:p>
            </w:tc>
          </w:sdtContent>
        </w:sdt>
        <w:sdt>
          <w:sdtPr>
            <w:rPr>
              <w:rFonts w:asciiTheme="minorHAnsi" w:eastAsia="Aptos" w:hAnsiTheme="minorHAnsi" w:cstheme="minorBidi"/>
              <w:color w:val="2C2C2C"/>
            </w:rPr>
            <w:id w:val="-1868827160"/>
            <w14:checkbox>
              <w14:checked w14:val="0"/>
              <w14:checkedState w14:val="2612" w14:font="MS Gothic"/>
              <w14:uncheckedState w14:val="2610" w14:font="MS Gothic"/>
            </w14:checkbox>
          </w:sdtPr>
          <w:sdtEndPr/>
          <w:sdtContent>
            <w:tc>
              <w:tcPr>
                <w:tcW w:w="1965" w:type="dxa"/>
              </w:tcPr>
              <w:p w14:paraId="556B6A6C" w14:textId="220079F2" w:rsidR="005D6F6F" w:rsidRDefault="00D66DF5" w:rsidP="001E04A7">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r w:rsidRPr="0006256C">
                  <w:rPr>
                    <w:rFonts w:ascii="Segoe UI Symbol" w:eastAsia="MS Gothic" w:hAnsi="Segoe UI Symbol" w:cs="Segoe UI Symbol" w:hint="eastAsia"/>
                    <w:color w:val="2C2C2C"/>
                  </w:rPr>
                  <w:t>☐</w:t>
                </w:r>
              </w:p>
            </w:tc>
          </w:sdtContent>
        </w:sdt>
      </w:tr>
      <w:tr w:rsidR="005D6F6F" w14:paraId="2CC5AC50" w14:textId="77777777" w:rsidTr="001E04A7">
        <w:tc>
          <w:tcPr>
            <w:tcW w:w="1790" w:type="dxa"/>
            <w:shd w:val="clear" w:color="auto" w:fill="auto"/>
            <w:tcMar>
              <w:top w:w="100" w:type="dxa"/>
              <w:left w:w="100" w:type="dxa"/>
              <w:bottom w:w="100" w:type="dxa"/>
              <w:right w:w="100" w:type="dxa"/>
            </w:tcMar>
          </w:tcPr>
          <w:p w14:paraId="3C8F3B47" w14:textId="15516337" w:rsidR="005D6F6F" w:rsidRPr="0006256C" w:rsidRDefault="00E36526" w:rsidP="00C22C1A">
            <w:pPr>
              <w:widowControl w:val="0"/>
              <w:pBdr>
                <w:top w:val="nil"/>
                <w:left w:val="nil"/>
                <w:bottom w:val="nil"/>
                <w:right w:val="nil"/>
                <w:between w:val="nil"/>
              </w:pBdr>
              <w:spacing w:line="240" w:lineRule="auto"/>
              <w:rPr>
                <w:rFonts w:asciiTheme="minorHAnsi" w:eastAsia="Aptos" w:hAnsiTheme="minorHAnsi" w:cstheme="minorHAnsi"/>
                <w:color w:val="2C2C2C"/>
              </w:rPr>
            </w:pPr>
            <w:sdt>
              <w:sdtPr>
                <w:rPr>
                  <w:rFonts w:asciiTheme="minorHAnsi" w:eastAsia="Aptos" w:hAnsiTheme="minorHAnsi" w:cstheme="minorHAnsi"/>
                  <w:color w:val="2C2C2C"/>
                </w:rPr>
                <w:id w:val="784386401"/>
                <w14:checkbox>
                  <w14:checked w14:val="0"/>
                  <w14:checkedState w14:val="2612" w14:font="MS Gothic"/>
                  <w14:uncheckedState w14:val="2610" w14:font="MS Gothic"/>
                </w14:checkbox>
              </w:sdtPr>
              <w:sdtEndPr/>
              <w:sdtContent>
                <w:r w:rsidR="005D6F6F" w:rsidRPr="0006256C">
                  <w:rPr>
                    <w:rFonts w:ascii="Segoe UI Symbol" w:eastAsia="MS Gothic" w:hAnsi="Segoe UI Symbol" w:cs="Segoe UI Symbol" w:hint="eastAsia"/>
                    <w:color w:val="2C2C2C"/>
                  </w:rPr>
                  <w:t>☐</w:t>
                </w:r>
              </w:sdtContent>
            </w:sdt>
            <w:r w:rsidR="005D6F6F" w:rsidRPr="0006256C">
              <w:rPr>
                <w:rFonts w:asciiTheme="minorHAnsi" w:eastAsia="Aptos" w:hAnsiTheme="minorHAnsi" w:cstheme="minorHAnsi"/>
                <w:bCs/>
                <w:color w:val="2C2C2C"/>
              </w:rPr>
              <w:t xml:space="preserve"> </w:t>
            </w:r>
            <w:r w:rsidR="005D6F6F">
              <w:rPr>
                <w:rFonts w:asciiTheme="minorHAnsi" w:eastAsia="Aptos" w:hAnsiTheme="minorHAnsi" w:cstheme="minorHAnsi"/>
                <w:color w:val="2C2C2C"/>
              </w:rPr>
              <w:t>90 Day</w:t>
            </w:r>
          </w:p>
        </w:tc>
        <w:sdt>
          <w:sdtPr>
            <w:rPr>
              <w:rFonts w:asciiTheme="minorHAnsi" w:eastAsia="Aptos" w:hAnsiTheme="minorHAnsi" w:cstheme="minorBidi"/>
              <w:color w:val="2C2C2C"/>
            </w:rPr>
            <w:id w:val="-348946698"/>
            <w14:checkbox>
              <w14:checked w14:val="0"/>
              <w14:checkedState w14:val="2612" w14:font="MS Gothic"/>
              <w14:uncheckedState w14:val="2610" w14:font="MS Gothic"/>
            </w14:checkbox>
          </w:sdtPr>
          <w:sdtEndPr/>
          <w:sdtContent>
            <w:tc>
              <w:tcPr>
                <w:tcW w:w="2620" w:type="dxa"/>
                <w:shd w:val="clear" w:color="auto" w:fill="auto"/>
                <w:tcMar>
                  <w:top w:w="100" w:type="dxa"/>
                  <w:left w:w="100" w:type="dxa"/>
                  <w:bottom w:w="100" w:type="dxa"/>
                  <w:right w:w="100" w:type="dxa"/>
                </w:tcMar>
              </w:tcPr>
              <w:p w14:paraId="5DE1DAA6" w14:textId="77777777" w:rsidR="005D6F6F" w:rsidRPr="0006256C" w:rsidRDefault="005D6F6F" w:rsidP="001E04A7">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r w:rsidRPr="0006256C">
                  <w:rPr>
                    <w:rFonts w:ascii="Segoe UI Symbol" w:eastAsia="MS Gothic" w:hAnsi="Segoe UI Symbol" w:cs="Segoe UI Symbol" w:hint="eastAsia"/>
                    <w:color w:val="2C2C2C"/>
                  </w:rPr>
                  <w:t>☐</w:t>
                </w:r>
              </w:p>
            </w:tc>
          </w:sdtContent>
        </w:sdt>
        <w:sdt>
          <w:sdtPr>
            <w:rPr>
              <w:rFonts w:asciiTheme="minorHAnsi" w:eastAsia="Aptos" w:hAnsiTheme="minorHAnsi" w:cstheme="minorBidi"/>
              <w:color w:val="2C2C2C"/>
            </w:rPr>
            <w:id w:val="-807168961"/>
            <w14:checkbox>
              <w14:checked w14:val="0"/>
              <w14:checkedState w14:val="2612" w14:font="MS Gothic"/>
              <w14:uncheckedState w14:val="2610" w14:font="MS Gothic"/>
            </w14:checkbox>
          </w:sdtPr>
          <w:sdtEndPr/>
          <w:sdtContent>
            <w:tc>
              <w:tcPr>
                <w:tcW w:w="1965" w:type="dxa"/>
              </w:tcPr>
              <w:p w14:paraId="3C8DF390" w14:textId="43C7D13D" w:rsidR="005D6F6F" w:rsidRDefault="00D66DF5" w:rsidP="001E04A7">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r w:rsidRPr="0006256C">
                  <w:rPr>
                    <w:rFonts w:ascii="Segoe UI Symbol" w:eastAsia="MS Gothic" w:hAnsi="Segoe UI Symbol" w:cs="Segoe UI Symbol" w:hint="eastAsia"/>
                    <w:color w:val="2C2C2C"/>
                  </w:rPr>
                  <w:t>☐</w:t>
                </w:r>
              </w:p>
            </w:tc>
          </w:sdtContent>
        </w:sdt>
      </w:tr>
      <w:tr w:rsidR="005D6F6F" w:rsidRPr="002A112B" w14:paraId="0BDC9F00" w14:textId="77777777" w:rsidTr="001E04A7">
        <w:tc>
          <w:tcPr>
            <w:tcW w:w="1790" w:type="dxa"/>
            <w:shd w:val="clear" w:color="auto" w:fill="auto"/>
            <w:tcMar>
              <w:top w:w="100" w:type="dxa"/>
              <w:left w:w="100" w:type="dxa"/>
              <w:bottom w:w="100" w:type="dxa"/>
              <w:right w:w="100" w:type="dxa"/>
            </w:tcMar>
          </w:tcPr>
          <w:p w14:paraId="36703A1A" w14:textId="0831AB17" w:rsidR="005D6F6F" w:rsidRPr="0006256C" w:rsidRDefault="00E36526" w:rsidP="00C22C1A">
            <w:pPr>
              <w:widowControl w:val="0"/>
              <w:pBdr>
                <w:top w:val="nil"/>
                <w:left w:val="nil"/>
                <w:bottom w:val="nil"/>
                <w:right w:val="nil"/>
                <w:between w:val="nil"/>
              </w:pBdr>
              <w:spacing w:line="240" w:lineRule="auto"/>
              <w:rPr>
                <w:rFonts w:asciiTheme="minorHAnsi" w:eastAsia="Aptos" w:hAnsiTheme="minorHAnsi" w:cstheme="minorHAnsi"/>
                <w:color w:val="2C2C2C"/>
              </w:rPr>
            </w:pPr>
            <w:sdt>
              <w:sdtPr>
                <w:rPr>
                  <w:rFonts w:asciiTheme="minorHAnsi" w:eastAsia="Aptos" w:hAnsiTheme="minorHAnsi" w:cstheme="minorHAnsi"/>
                  <w:color w:val="2C2C2C"/>
                </w:rPr>
                <w:id w:val="96908453"/>
                <w14:checkbox>
                  <w14:checked w14:val="0"/>
                  <w14:checkedState w14:val="2612" w14:font="MS Gothic"/>
                  <w14:uncheckedState w14:val="2610" w14:font="MS Gothic"/>
                </w14:checkbox>
              </w:sdtPr>
              <w:sdtEndPr/>
              <w:sdtContent>
                <w:r w:rsidR="005D6F6F" w:rsidRPr="0006256C">
                  <w:rPr>
                    <w:rFonts w:ascii="Segoe UI Symbol" w:eastAsia="MS Gothic" w:hAnsi="Segoe UI Symbol" w:cs="Segoe UI Symbol" w:hint="eastAsia"/>
                    <w:color w:val="2C2C2C"/>
                  </w:rPr>
                  <w:t>☐</w:t>
                </w:r>
              </w:sdtContent>
            </w:sdt>
            <w:r w:rsidR="005D6F6F" w:rsidRPr="0006256C">
              <w:rPr>
                <w:rFonts w:asciiTheme="minorHAnsi" w:eastAsia="Aptos" w:hAnsiTheme="minorHAnsi" w:cstheme="minorHAnsi"/>
                <w:bCs/>
                <w:color w:val="2C2C2C"/>
              </w:rPr>
              <w:t xml:space="preserve"> </w:t>
            </w:r>
            <w:r w:rsidR="005D6F6F" w:rsidRPr="0006256C">
              <w:rPr>
                <w:rFonts w:asciiTheme="minorHAnsi" w:eastAsia="Aptos" w:hAnsiTheme="minorHAnsi" w:cstheme="minorHAnsi"/>
                <w:color w:val="2C2C2C"/>
              </w:rPr>
              <w:t>90</w:t>
            </w:r>
            <w:r w:rsidR="005D6F6F">
              <w:rPr>
                <w:rFonts w:asciiTheme="minorHAnsi" w:eastAsia="Aptos" w:hAnsiTheme="minorHAnsi" w:cstheme="minorHAnsi"/>
                <w:color w:val="2C2C2C"/>
              </w:rPr>
              <w:t xml:space="preserve"> Day</w:t>
            </w:r>
          </w:p>
        </w:tc>
        <w:tc>
          <w:tcPr>
            <w:tcW w:w="2620" w:type="dxa"/>
            <w:shd w:val="clear" w:color="auto" w:fill="auto"/>
            <w:tcMar>
              <w:top w:w="100" w:type="dxa"/>
              <w:left w:w="100" w:type="dxa"/>
              <w:bottom w:w="100" w:type="dxa"/>
              <w:right w:w="100" w:type="dxa"/>
            </w:tcMar>
          </w:tcPr>
          <w:p w14:paraId="0A71C466" w14:textId="6BFAF43F" w:rsidR="005D6F6F" w:rsidRPr="001E04A7" w:rsidRDefault="00E36526" w:rsidP="001E04A7">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sdt>
              <w:sdtPr>
                <w:rPr>
                  <w:rFonts w:asciiTheme="minorHAnsi" w:eastAsia="Aptos" w:hAnsiTheme="minorHAnsi" w:cstheme="minorHAnsi"/>
                  <w:iCs/>
                  <w:color w:val="2C2C2C"/>
                </w:rPr>
                <w:id w:val="-1974826548"/>
                <w14:checkbox>
                  <w14:checked w14:val="0"/>
                  <w14:checkedState w14:val="2612" w14:font="MS Gothic"/>
                  <w14:uncheckedState w14:val="2610" w14:font="MS Gothic"/>
                </w14:checkbox>
              </w:sdtPr>
              <w:sdtEndPr/>
              <w:sdtContent>
                <w:r w:rsidR="005D6F6F" w:rsidRPr="001E04A7">
                  <w:rPr>
                    <w:rFonts w:ascii="Segoe UI Symbol" w:eastAsia="MS Gothic" w:hAnsi="Segoe UI Symbol" w:cs="Segoe UI Symbol"/>
                    <w:color w:val="2C2C2C"/>
                  </w:rPr>
                  <w:t>☐</w:t>
                </w:r>
              </w:sdtContent>
            </w:sdt>
          </w:p>
        </w:tc>
        <w:sdt>
          <w:sdtPr>
            <w:rPr>
              <w:rFonts w:asciiTheme="minorHAnsi" w:eastAsia="Aptos" w:hAnsiTheme="minorHAnsi" w:cstheme="minorBidi"/>
              <w:color w:val="2C2C2C"/>
            </w:rPr>
            <w:id w:val="215708812"/>
            <w14:checkbox>
              <w14:checked w14:val="0"/>
              <w14:checkedState w14:val="2612" w14:font="MS Gothic"/>
              <w14:uncheckedState w14:val="2610" w14:font="MS Gothic"/>
            </w14:checkbox>
          </w:sdtPr>
          <w:sdtEndPr/>
          <w:sdtContent>
            <w:tc>
              <w:tcPr>
                <w:tcW w:w="1965" w:type="dxa"/>
              </w:tcPr>
              <w:p w14:paraId="4988456F" w14:textId="3584A0A0" w:rsidR="005D6F6F" w:rsidRPr="002A112B" w:rsidRDefault="00D66DF5" w:rsidP="001E04A7">
                <w:pPr>
                  <w:widowControl w:val="0"/>
                  <w:pBdr>
                    <w:top w:val="nil"/>
                    <w:left w:val="nil"/>
                    <w:bottom w:val="nil"/>
                    <w:right w:val="nil"/>
                    <w:between w:val="nil"/>
                  </w:pBdr>
                  <w:spacing w:line="240" w:lineRule="auto"/>
                  <w:jc w:val="center"/>
                  <w:rPr>
                    <w:rFonts w:asciiTheme="minorHAnsi" w:eastAsia="Aptos" w:hAnsiTheme="minorHAnsi" w:cstheme="minorHAnsi"/>
                    <w:iCs/>
                    <w:color w:val="2C2C2C"/>
                  </w:rPr>
                </w:pPr>
                <w:r w:rsidRPr="0006256C">
                  <w:rPr>
                    <w:rFonts w:ascii="Segoe UI Symbol" w:eastAsia="MS Gothic" w:hAnsi="Segoe UI Symbol" w:cs="Segoe UI Symbol" w:hint="eastAsia"/>
                    <w:color w:val="2C2C2C"/>
                  </w:rPr>
                  <w:t>☐</w:t>
                </w:r>
              </w:p>
            </w:tc>
          </w:sdtContent>
        </w:sdt>
      </w:tr>
    </w:tbl>
    <w:p w14:paraId="124A9D39" w14:textId="77777777" w:rsidR="00EB15E6" w:rsidRDefault="00EB15E6" w:rsidP="000F1684">
      <w:pPr>
        <w:widowControl w:val="0"/>
        <w:spacing w:line="240" w:lineRule="auto"/>
        <w:rPr>
          <w:rFonts w:asciiTheme="minorHAnsi" w:eastAsia="Aptos" w:hAnsiTheme="minorHAnsi" w:cstheme="minorHAnsi"/>
          <w:b/>
          <w:color w:val="2C2C2C"/>
        </w:rPr>
      </w:pPr>
    </w:p>
    <w:p w14:paraId="4F38835F" w14:textId="47F01D4B" w:rsidR="008A4037" w:rsidRDefault="007D4752" w:rsidP="001E04A7">
      <w:pPr>
        <w:widowControl w:val="0"/>
        <w:spacing w:line="240" w:lineRule="auto"/>
        <w:rPr>
          <w:rFonts w:asciiTheme="minorHAnsi" w:eastAsia="Aptos" w:hAnsiTheme="minorHAnsi" w:cstheme="minorHAnsi"/>
          <w:b/>
          <w:color w:val="2C2C2C"/>
        </w:rPr>
      </w:pPr>
      <w:r w:rsidRPr="0006256C">
        <w:rPr>
          <w:rFonts w:asciiTheme="minorHAnsi" w:eastAsia="Aptos" w:hAnsiTheme="minorHAnsi" w:cstheme="minorHAnsi"/>
          <w:b/>
          <w:color w:val="2C2C2C"/>
        </w:rPr>
        <w:t xml:space="preserve"> </w:t>
      </w:r>
    </w:p>
    <w:p w14:paraId="22AAEFEB" w14:textId="77777777" w:rsidR="006B2749" w:rsidRPr="0006256C" w:rsidRDefault="006B2749" w:rsidP="001E04A7">
      <w:pPr>
        <w:widowControl w:val="0"/>
        <w:spacing w:line="240" w:lineRule="auto"/>
        <w:rPr>
          <w:rFonts w:asciiTheme="minorHAnsi" w:eastAsia="Aptos" w:hAnsiTheme="minorHAnsi" w:cstheme="minorBidi"/>
          <w:b/>
          <w:bCs/>
          <w:color w:val="2C2C2C"/>
          <w:lang w:val="en-US"/>
        </w:rPr>
      </w:pPr>
    </w:p>
    <w:p w14:paraId="4F388360" w14:textId="77777777" w:rsidR="008A4037" w:rsidRPr="0006256C" w:rsidRDefault="008A4037" w:rsidP="00F12F19">
      <w:pPr>
        <w:widowControl w:val="0"/>
        <w:spacing w:line="240" w:lineRule="auto"/>
        <w:ind w:right="450"/>
        <w:rPr>
          <w:rFonts w:asciiTheme="minorHAnsi" w:eastAsia="Aptos" w:hAnsiTheme="minorHAnsi" w:cstheme="minorHAnsi"/>
          <w:b/>
          <w:color w:val="2C2C2C"/>
        </w:rPr>
      </w:pPr>
    </w:p>
    <w:tbl>
      <w:tblPr>
        <w:tblStyle w:val="TableGrid"/>
        <w:tblW w:w="0" w:type="auto"/>
        <w:tblLook w:val="04A0" w:firstRow="1" w:lastRow="0" w:firstColumn="1" w:lastColumn="0" w:noHBand="0" w:noVBand="1"/>
      </w:tblPr>
      <w:tblGrid>
        <w:gridCol w:w="13400"/>
      </w:tblGrid>
      <w:tr w:rsidR="00AD1840" w14:paraId="321ABCB1" w14:textId="77777777" w:rsidTr="006B2749">
        <w:trPr>
          <w:trHeight w:val="476"/>
        </w:trPr>
        <w:tc>
          <w:tcPr>
            <w:tcW w:w="13400" w:type="dxa"/>
            <w:shd w:val="clear" w:color="auto" w:fill="369992" w:themeFill="accent1"/>
            <w:vAlign w:val="center"/>
          </w:tcPr>
          <w:p w14:paraId="15C4987D" w14:textId="5D81324A" w:rsidR="00AD1840" w:rsidRPr="006B2749" w:rsidRDefault="007B0D92" w:rsidP="006B2749">
            <w:pPr>
              <w:widowControl w:val="0"/>
              <w:ind w:right="450"/>
              <w:jc w:val="center"/>
              <w:rPr>
                <w:rFonts w:asciiTheme="minorHAnsi" w:eastAsia="Aptos" w:hAnsiTheme="minorHAnsi" w:cstheme="minorBidi"/>
                <w:b/>
                <w:color w:val="FFFFFF" w:themeColor="background1"/>
                <w:lang w:val="en-US"/>
              </w:rPr>
            </w:pPr>
            <w:r w:rsidRPr="006B2749">
              <w:rPr>
                <w:rFonts w:asciiTheme="minorHAnsi" w:eastAsia="Aptos" w:hAnsiTheme="minorHAnsi" w:cstheme="minorBidi"/>
                <w:b/>
                <w:color w:val="FFFFFF" w:themeColor="background1"/>
                <w:lang w:val="en-US"/>
              </w:rPr>
              <w:t>SUPERVISOR ATTESTATION</w:t>
            </w:r>
          </w:p>
        </w:tc>
      </w:tr>
    </w:tbl>
    <w:p w14:paraId="202194F1" w14:textId="77777777" w:rsidR="00327F60" w:rsidRDefault="00327F60" w:rsidP="6E082EDD">
      <w:pPr>
        <w:widowControl w:val="0"/>
        <w:spacing w:line="240" w:lineRule="auto"/>
        <w:ind w:right="450"/>
        <w:rPr>
          <w:rFonts w:asciiTheme="minorHAnsi" w:eastAsia="Aptos" w:hAnsiTheme="minorHAnsi" w:cstheme="minorBidi"/>
          <w:b/>
          <w:bCs/>
          <w:color w:val="2C2C2C"/>
          <w:lang w:val="en-US"/>
        </w:rPr>
      </w:pPr>
    </w:p>
    <w:p w14:paraId="4F388361" w14:textId="6FF4DF26" w:rsidR="008A4037" w:rsidRPr="0006256C" w:rsidRDefault="008000CC" w:rsidP="6E082EDD">
      <w:pPr>
        <w:widowControl w:val="0"/>
        <w:spacing w:line="240" w:lineRule="auto"/>
        <w:ind w:right="450"/>
        <w:rPr>
          <w:rFonts w:asciiTheme="minorHAnsi" w:eastAsia="Aptos" w:hAnsiTheme="minorHAnsi" w:cstheme="minorBidi"/>
          <w:b/>
          <w:bCs/>
          <w:color w:val="2C2C2C"/>
          <w:lang w:val="en-US"/>
        </w:rPr>
      </w:pPr>
      <w:r w:rsidRPr="6E082EDD">
        <w:rPr>
          <w:rFonts w:asciiTheme="minorHAnsi" w:eastAsia="Aptos" w:hAnsiTheme="minorHAnsi" w:cstheme="minorBidi"/>
          <w:b/>
          <w:bCs/>
          <w:color w:val="2C2C2C"/>
          <w:lang w:val="en-US"/>
        </w:rPr>
        <w:t xml:space="preserve">Instructional note: </w:t>
      </w:r>
      <w:r w:rsidR="00110498" w:rsidRPr="6E082EDD">
        <w:rPr>
          <w:rFonts w:asciiTheme="minorHAnsi" w:eastAsia="Aptos" w:hAnsiTheme="minorHAnsi" w:cstheme="minorBidi"/>
          <w:color w:val="2C2C2C"/>
          <w:lang w:val="en-US"/>
        </w:rPr>
        <w:t>A</w:t>
      </w:r>
      <w:r w:rsidRPr="6E082EDD">
        <w:rPr>
          <w:rFonts w:asciiTheme="minorHAnsi" w:eastAsia="Aptos" w:hAnsiTheme="minorHAnsi" w:cstheme="minorBidi"/>
          <w:color w:val="2C2C2C"/>
          <w:lang w:val="en-US"/>
        </w:rPr>
        <w:t>ttest to the following regarding preparation for the visit</w:t>
      </w:r>
      <w:r w:rsidR="00DE5DA6" w:rsidRPr="6E082EDD">
        <w:rPr>
          <w:rFonts w:asciiTheme="minorHAnsi" w:eastAsia="Aptos" w:hAnsiTheme="minorHAnsi" w:cstheme="minorBidi"/>
          <w:color w:val="2C2C2C"/>
          <w:lang w:val="en-US"/>
        </w:rPr>
        <w:t xml:space="preserve"> by checking</w:t>
      </w:r>
      <w:r w:rsidR="008D18A2" w:rsidRPr="6E082EDD">
        <w:rPr>
          <w:rFonts w:asciiTheme="minorHAnsi" w:eastAsia="Aptos" w:hAnsiTheme="minorHAnsi" w:cstheme="minorBidi"/>
          <w:color w:val="2C2C2C"/>
          <w:lang w:val="en-US"/>
        </w:rPr>
        <w:t xml:space="preserve"> and initializing the statements</w:t>
      </w:r>
      <w:r w:rsidRPr="6E082EDD">
        <w:rPr>
          <w:rFonts w:asciiTheme="minorHAnsi" w:eastAsia="Aptos" w:hAnsiTheme="minorHAnsi" w:cstheme="minorBidi"/>
          <w:b/>
          <w:bCs/>
          <w:color w:val="2C2C2C"/>
          <w:lang w:val="en-US"/>
        </w:rPr>
        <w:t xml:space="preserve">. </w:t>
      </w:r>
    </w:p>
    <w:p w14:paraId="4F388362" w14:textId="77777777" w:rsidR="008A4037" w:rsidRPr="0006256C" w:rsidRDefault="008A4037" w:rsidP="00F12F19">
      <w:pPr>
        <w:widowControl w:val="0"/>
        <w:spacing w:line="240" w:lineRule="auto"/>
        <w:ind w:right="450"/>
        <w:rPr>
          <w:rFonts w:asciiTheme="minorHAnsi" w:eastAsia="Aptos" w:hAnsiTheme="minorHAnsi" w:cstheme="minorHAnsi"/>
          <w:b/>
          <w:color w:val="2C2C2C"/>
        </w:rPr>
      </w:pPr>
    </w:p>
    <w:p w14:paraId="4F388363" w14:textId="77777777" w:rsidR="008A4037" w:rsidRPr="0006256C" w:rsidRDefault="008000CC" w:rsidP="00F12F19">
      <w:pPr>
        <w:widowControl w:val="0"/>
        <w:spacing w:line="240" w:lineRule="auto"/>
        <w:ind w:right="450"/>
        <w:rPr>
          <w:rFonts w:asciiTheme="minorHAnsi" w:eastAsia="Aptos" w:hAnsiTheme="minorHAnsi" w:cstheme="minorHAnsi"/>
          <w:b/>
          <w:color w:val="2C2C2C"/>
        </w:rPr>
      </w:pPr>
      <w:r w:rsidRPr="0006256C">
        <w:rPr>
          <w:rFonts w:asciiTheme="minorHAnsi" w:eastAsia="Aptos" w:hAnsiTheme="minorHAnsi" w:cstheme="minorHAnsi"/>
          <w:b/>
          <w:color w:val="2C2C2C"/>
        </w:rPr>
        <w:t>I (Supervisor) attest:</w:t>
      </w:r>
    </w:p>
    <w:p w14:paraId="3F06BBFD" w14:textId="77777777" w:rsidR="00262949" w:rsidRPr="0006256C" w:rsidRDefault="00262949" w:rsidP="00F12F19">
      <w:pPr>
        <w:widowControl w:val="0"/>
        <w:spacing w:line="240" w:lineRule="auto"/>
        <w:ind w:right="450"/>
        <w:jc w:val="both"/>
        <w:rPr>
          <w:rFonts w:asciiTheme="minorHAnsi" w:eastAsia="Aptos" w:hAnsiTheme="minorHAnsi" w:cstheme="minorHAnsi"/>
          <w:b/>
          <w:color w:val="2C2C2C"/>
        </w:rPr>
      </w:pPr>
    </w:p>
    <w:p w14:paraId="4F388364" w14:textId="6AAD441E" w:rsidR="008A4037" w:rsidRPr="0006256C" w:rsidRDefault="00E36526" w:rsidP="6E082EDD">
      <w:pPr>
        <w:widowControl w:val="0"/>
        <w:spacing w:line="240" w:lineRule="auto"/>
        <w:ind w:left="270" w:right="450" w:hanging="270"/>
        <w:jc w:val="both"/>
        <w:rPr>
          <w:rFonts w:asciiTheme="minorHAnsi" w:eastAsia="Aptos" w:hAnsiTheme="minorHAnsi" w:cstheme="minorBidi"/>
          <w:color w:val="2C2C2C"/>
          <w:lang w:val="en-US"/>
        </w:rPr>
      </w:pPr>
      <w:sdt>
        <w:sdtPr>
          <w:rPr>
            <w:rFonts w:asciiTheme="minorHAnsi" w:eastAsia="Aptos" w:hAnsiTheme="minorHAnsi" w:cstheme="minorBidi"/>
            <w:color w:val="2C2C2C"/>
          </w:rPr>
          <w:id w:val="-875238938"/>
          <w14:checkbox>
            <w14:checked w14:val="0"/>
            <w14:checkedState w14:val="2612" w14:font="MS Gothic"/>
            <w14:uncheckedState w14:val="2610" w14:font="MS Gothic"/>
          </w14:checkbox>
        </w:sdtPr>
        <w:sdtEndPr/>
        <w:sdtContent>
          <w:r w:rsidR="00262949" w:rsidRPr="6E082EDD">
            <w:rPr>
              <w:rFonts w:ascii="Segoe UI Symbol" w:eastAsia="MS Gothic" w:hAnsi="Segoe UI Symbol" w:cs="Segoe UI Symbol"/>
              <w:color w:val="2C2C2C"/>
              <w:lang w:val="en-US"/>
            </w:rPr>
            <w:t>☐</w:t>
          </w:r>
        </w:sdtContent>
      </w:sdt>
      <w:r w:rsidR="006B2749">
        <w:rPr>
          <w:rFonts w:asciiTheme="minorHAnsi" w:eastAsia="Aptos" w:hAnsiTheme="minorHAnsi" w:cstheme="minorBidi"/>
          <w:color w:val="2C2C2C"/>
        </w:rPr>
        <w:t xml:space="preserve"> </w:t>
      </w:r>
      <w:r w:rsidR="00262949" w:rsidRPr="6E082EDD">
        <w:rPr>
          <w:rFonts w:asciiTheme="minorHAnsi" w:eastAsia="Aptos" w:hAnsiTheme="minorHAnsi" w:cstheme="minorBidi"/>
          <w:color w:val="2C2C2C"/>
          <w:lang w:val="en-US"/>
        </w:rPr>
        <w:t>I have reviewed data in the Electronic Visit Verification</w:t>
      </w:r>
      <w:r w:rsidR="00DB7338" w:rsidRPr="6E082EDD">
        <w:rPr>
          <w:rFonts w:asciiTheme="minorHAnsi" w:eastAsia="Aptos" w:hAnsiTheme="minorHAnsi" w:cstheme="minorBidi"/>
          <w:color w:val="2C2C2C"/>
          <w:lang w:val="en-US"/>
        </w:rPr>
        <w:t xml:space="preserve"> (EVV</w:t>
      </w:r>
      <w:r w:rsidR="00262949" w:rsidRPr="6E082EDD">
        <w:rPr>
          <w:rFonts w:asciiTheme="minorHAnsi" w:eastAsia="Aptos" w:hAnsiTheme="minorHAnsi" w:cstheme="minorBidi"/>
          <w:color w:val="2C2C2C"/>
          <w:lang w:val="en-US"/>
        </w:rPr>
        <w:t>) system regarding any missed and late service visits and the agency's response to   those situations (documented as resolution codes) to inform discussions pertaining to actual events or risks to the non- provision of services.</w:t>
      </w:r>
      <w:r w:rsidR="00DE5DA6" w:rsidRPr="6E082EDD">
        <w:rPr>
          <w:rFonts w:asciiTheme="minorHAnsi" w:eastAsia="Aptos" w:hAnsiTheme="minorHAnsi" w:cstheme="minorBidi"/>
          <w:color w:val="2C2C2C"/>
          <w:lang w:val="en-US"/>
        </w:rPr>
        <w:t xml:space="preserve"> Initials ___</w:t>
      </w:r>
    </w:p>
    <w:p w14:paraId="7CAB3207" w14:textId="77777777" w:rsidR="00262949" w:rsidRPr="0006256C" w:rsidRDefault="00262949" w:rsidP="00F12F19">
      <w:pPr>
        <w:widowControl w:val="0"/>
        <w:spacing w:line="240" w:lineRule="auto"/>
        <w:ind w:left="270" w:right="450" w:hanging="270"/>
        <w:jc w:val="both"/>
        <w:rPr>
          <w:rFonts w:asciiTheme="minorHAnsi" w:eastAsia="Aptos" w:hAnsiTheme="minorHAnsi" w:cstheme="minorHAnsi"/>
          <w:color w:val="2C2C2C"/>
        </w:rPr>
      </w:pPr>
    </w:p>
    <w:p w14:paraId="4DCB3FB9" w14:textId="141B22B2" w:rsidR="00076823" w:rsidRPr="0006256C" w:rsidRDefault="00E36526" w:rsidP="6E082EDD">
      <w:pPr>
        <w:widowControl w:val="0"/>
        <w:spacing w:line="240" w:lineRule="auto"/>
        <w:ind w:left="270" w:right="450" w:hanging="270"/>
        <w:jc w:val="both"/>
        <w:rPr>
          <w:rFonts w:asciiTheme="minorHAnsi" w:eastAsia="Aptos" w:hAnsiTheme="minorHAnsi" w:cstheme="minorBidi"/>
          <w:color w:val="2C2C2C"/>
          <w:lang w:val="en-US"/>
        </w:rPr>
      </w:pPr>
      <w:sdt>
        <w:sdtPr>
          <w:rPr>
            <w:rFonts w:asciiTheme="minorHAnsi" w:eastAsia="Aptos" w:hAnsiTheme="minorHAnsi" w:cstheme="minorBidi"/>
            <w:color w:val="2C2C2C"/>
          </w:rPr>
          <w:id w:val="-1436124694"/>
          <w14:checkbox>
            <w14:checked w14:val="0"/>
            <w14:checkedState w14:val="2612" w14:font="MS Gothic"/>
            <w14:uncheckedState w14:val="2610" w14:font="MS Gothic"/>
          </w14:checkbox>
        </w:sdtPr>
        <w:sdtEndPr/>
        <w:sdtContent>
          <w:r w:rsidR="00262949" w:rsidRPr="6E082EDD">
            <w:rPr>
              <w:rFonts w:ascii="Segoe UI Symbol" w:eastAsia="MS Gothic" w:hAnsi="Segoe UI Symbol" w:cs="Segoe UI Symbol"/>
              <w:color w:val="2C2C2C"/>
              <w:lang w:val="en-US"/>
            </w:rPr>
            <w:t>☐</w:t>
          </w:r>
        </w:sdtContent>
      </w:sdt>
      <w:r w:rsidR="006B2749">
        <w:rPr>
          <w:rFonts w:asciiTheme="minorHAnsi" w:eastAsia="Aptos" w:hAnsiTheme="minorHAnsi" w:cstheme="minorBidi"/>
          <w:color w:val="2C2C2C"/>
        </w:rPr>
        <w:t xml:space="preserve"> </w:t>
      </w:r>
      <w:r w:rsidR="00262949" w:rsidRPr="6E082EDD">
        <w:rPr>
          <w:rFonts w:asciiTheme="minorHAnsi" w:eastAsia="Aptos" w:hAnsiTheme="minorHAnsi" w:cstheme="minorBidi"/>
          <w:color w:val="2C2C2C"/>
          <w:lang w:val="en-US"/>
        </w:rPr>
        <w:t xml:space="preserve">I have reviewed the </w:t>
      </w:r>
      <w:proofErr w:type="gramStart"/>
      <w:r w:rsidR="00262949" w:rsidRPr="6E082EDD">
        <w:rPr>
          <w:rFonts w:asciiTheme="minorHAnsi" w:eastAsia="Aptos" w:hAnsiTheme="minorHAnsi" w:cstheme="minorBidi"/>
          <w:color w:val="2C2C2C"/>
          <w:lang w:val="en-US"/>
        </w:rPr>
        <w:t>member’s</w:t>
      </w:r>
      <w:proofErr w:type="gramEnd"/>
      <w:r w:rsidR="00262949" w:rsidRPr="6E082EDD">
        <w:rPr>
          <w:rFonts w:asciiTheme="minorHAnsi" w:eastAsia="Aptos" w:hAnsiTheme="minorHAnsi" w:cstheme="minorBidi"/>
          <w:color w:val="2C2C2C"/>
          <w:lang w:val="en-US"/>
        </w:rPr>
        <w:t xml:space="preserve"> </w:t>
      </w:r>
      <w:proofErr w:type="gramStart"/>
      <w:r w:rsidR="00983C84" w:rsidRPr="6E082EDD">
        <w:rPr>
          <w:rFonts w:asciiTheme="minorHAnsi" w:eastAsia="Aptos" w:hAnsiTheme="minorHAnsi" w:cstheme="minorBidi"/>
          <w:color w:val="2C2C2C"/>
          <w:lang w:val="en-US"/>
        </w:rPr>
        <w:t>Person Centered</w:t>
      </w:r>
      <w:proofErr w:type="gramEnd"/>
      <w:r w:rsidR="00983C84" w:rsidRPr="6E082EDD">
        <w:rPr>
          <w:rFonts w:asciiTheme="minorHAnsi" w:eastAsia="Aptos" w:hAnsiTheme="minorHAnsi" w:cstheme="minorBidi"/>
          <w:color w:val="2C2C2C"/>
          <w:lang w:val="en-US"/>
        </w:rPr>
        <w:t xml:space="preserve"> Service Plan (</w:t>
      </w:r>
      <w:r w:rsidR="00262949" w:rsidRPr="6E082EDD">
        <w:rPr>
          <w:rFonts w:asciiTheme="minorHAnsi" w:eastAsia="Aptos" w:hAnsiTheme="minorHAnsi" w:cstheme="minorBidi"/>
          <w:color w:val="2C2C2C"/>
          <w:lang w:val="en-US"/>
        </w:rPr>
        <w:t>PCSP</w:t>
      </w:r>
      <w:r w:rsidR="00983C84" w:rsidRPr="6E082EDD">
        <w:rPr>
          <w:rFonts w:asciiTheme="minorHAnsi" w:eastAsia="Aptos" w:hAnsiTheme="minorHAnsi" w:cstheme="minorBidi"/>
          <w:color w:val="2C2C2C"/>
          <w:lang w:val="en-US"/>
        </w:rPr>
        <w:t>)</w:t>
      </w:r>
      <w:r w:rsidR="00262949" w:rsidRPr="6E082EDD">
        <w:rPr>
          <w:rFonts w:asciiTheme="minorHAnsi" w:eastAsia="Aptos" w:hAnsiTheme="minorHAnsi" w:cstheme="minorBidi"/>
          <w:color w:val="2C2C2C"/>
          <w:lang w:val="en-US"/>
        </w:rPr>
        <w:t xml:space="preserve"> and any documentation outlining tasks to be performed by the DCW to familiarize myself with the individualized assessed needs and preferences related to the provision of services to support observations of the care delivery and </w:t>
      </w:r>
      <w:proofErr w:type="gramStart"/>
      <w:r w:rsidR="00262949" w:rsidRPr="6E082EDD">
        <w:rPr>
          <w:rFonts w:asciiTheme="minorHAnsi" w:eastAsia="Aptos" w:hAnsiTheme="minorHAnsi" w:cstheme="minorBidi"/>
          <w:color w:val="2C2C2C"/>
          <w:lang w:val="en-US"/>
        </w:rPr>
        <w:t>competency</w:t>
      </w:r>
      <w:proofErr w:type="gramEnd"/>
      <w:r w:rsidR="00262949" w:rsidRPr="6E082EDD">
        <w:rPr>
          <w:rFonts w:asciiTheme="minorHAnsi" w:eastAsia="Aptos" w:hAnsiTheme="minorHAnsi" w:cstheme="minorBidi"/>
          <w:color w:val="2C2C2C"/>
          <w:lang w:val="en-US"/>
        </w:rPr>
        <w:t xml:space="preserve"> of the DCW.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00"/>
        <w:gridCol w:w="2070"/>
      </w:tblGrid>
      <w:tr w:rsidR="00076823" w14:paraId="6803B866" w14:textId="77777777" w:rsidTr="00076823">
        <w:tc>
          <w:tcPr>
            <w:tcW w:w="900" w:type="dxa"/>
          </w:tcPr>
          <w:p w14:paraId="637CC1CD" w14:textId="77777777" w:rsidR="00076823" w:rsidRDefault="00076823" w:rsidP="00076823">
            <w:pPr>
              <w:widowControl w:val="0"/>
              <w:ind w:right="-19"/>
              <w:jc w:val="both"/>
              <w:rPr>
                <w:rFonts w:asciiTheme="minorHAnsi" w:eastAsia="Aptos" w:hAnsiTheme="minorHAnsi" w:cstheme="minorHAnsi"/>
                <w:color w:val="2C2C2C"/>
              </w:rPr>
            </w:pPr>
          </w:p>
          <w:p w14:paraId="7F146631" w14:textId="36C94C31" w:rsidR="00076823" w:rsidRPr="00076823" w:rsidRDefault="00076823" w:rsidP="00076823">
            <w:pPr>
              <w:widowControl w:val="0"/>
              <w:ind w:right="-19"/>
              <w:jc w:val="both"/>
              <w:rPr>
                <w:rFonts w:asciiTheme="minorHAnsi" w:eastAsia="Aptos" w:hAnsiTheme="minorHAnsi" w:cstheme="minorHAnsi"/>
                <w:b/>
                <w:bCs/>
                <w:color w:val="2C2C2C"/>
              </w:rPr>
            </w:pPr>
            <w:r w:rsidRPr="00076823">
              <w:rPr>
                <w:rFonts w:asciiTheme="minorHAnsi" w:eastAsia="Aptos" w:hAnsiTheme="minorHAnsi" w:cstheme="minorHAnsi"/>
                <w:b/>
                <w:bCs/>
                <w:color w:val="2C2C2C"/>
              </w:rPr>
              <w:t>Initials</w:t>
            </w:r>
          </w:p>
        </w:tc>
        <w:tc>
          <w:tcPr>
            <w:tcW w:w="2070" w:type="dxa"/>
            <w:tcBorders>
              <w:bottom w:val="single" w:sz="4" w:space="0" w:color="auto"/>
            </w:tcBorders>
          </w:tcPr>
          <w:p w14:paraId="4CA16DF2" w14:textId="77777777" w:rsidR="00076823" w:rsidRDefault="00076823" w:rsidP="00F12F19">
            <w:pPr>
              <w:widowControl w:val="0"/>
              <w:ind w:right="450"/>
              <w:jc w:val="both"/>
              <w:rPr>
                <w:rFonts w:asciiTheme="minorHAnsi" w:eastAsia="Aptos" w:hAnsiTheme="minorHAnsi" w:cstheme="minorHAnsi"/>
                <w:color w:val="2C2C2C"/>
              </w:rPr>
            </w:pPr>
          </w:p>
        </w:tc>
      </w:tr>
    </w:tbl>
    <w:p w14:paraId="4F388365" w14:textId="05C410F5" w:rsidR="008A4037" w:rsidRPr="0006256C" w:rsidRDefault="008A4037" w:rsidP="00F12F19">
      <w:pPr>
        <w:widowControl w:val="0"/>
        <w:spacing w:line="240" w:lineRule="auto"/>
        <w:ind w:left="270" w:right="450" w:hanging="270"/>
        <w:jc w:val="both"/>
        <w:rPr>
          <w:rFonts w:asciiTheme="minorHAnsi" w:eastAsia="Aptos" w:hAnsiTheme="minorHAnsi" w:cstheme="minorHAnsi"/>
          <w:color w:val="2C2C2C"/>
        </w:rPr>
      </w:pPr>
    </w:p>
    <w:p w14:paraId="4F388366" w14:textId="77777777" w:rsidR="008A4037" w:rsidRDefault="008A4037" w:rsidP="000F1684">
      <w:pPr>
        <w:widowControl w:val="0"/>
        <w:spacing w:line="240" w:lineRule="auto"/>
        <w:rPr>
          <w:rFonts w:asciiTheme="minorHAnsi" w:eastAsia="Aptos" w:hAnsiTheme="minorHAnsi" w:cstheme="minorHAnsi"/>
          <w:b/>
          <w:color w:val="2C2C2C"/>
        </w:rPr>
      </w:pPr>
    </w:p>
    <w:p w14:paraId="60A71CC3" w14:textId="77777777" w:rsidR="003B5F7A" w:rsidRPr="0006256C" w:rsidRDefault="003B5F7A" w:rsidP="000F1684">
      <w:pPr>
        <w:widowControl w:val="0"/>
        <w:spacing w:line="240" w:lineRule="auto"/>
        <w:rPr>
          <w:rFonts w:asciiTheme="minorHAnsi" w:eastAsia="Aptos" w:hAnsiTheme="minorHAnsi" w:cstheme="minorHAnsi"/>
          <w:b/>
          <w:color w:val="2C2C2C"/>
        </w:rPr>
      </w:pPr>
    </w:p>
    <w:p w14:paraId="4F388367" w14:textId="77777777" w:rsidR="008A4037" w:rsidRPr="0006256C" w:rsidRDefault="008A4037" w:rsidP="000F1684">
      <w:pPr>
        <w:widowControl w:val="0"/>
        <w:spacing w:line="240" w:lineRule="auto"/>
        <w:rPr>
          <w:rFonts w:asciiTheme="minorHAnsi" w:eastAsia="Aptos" w:hAnsiTheme="minorHAnsi" w:cstheme="minorHAnsi"/>
          <w:b/>
          <w:color w:val="2C2C2C"/>
        </w:rPr>
      </w:pPr>
    </w:p>
    <w:p w14:paraId="4F388368" w14:textId="77777777" w:rsidR="008A4037" w:rsidRPr="0006256C" w:rsidRDefault="008A4037" w:rsidP="000F1684">
      <w:pPr>
        <w:widowControl w:val="0"/>
        <w:spacing w:line="240" w:lineRule="auto"/>
        <w:rPr>
          <w:rFonts w:asciiTheme="minorHAnsi" w:eastAsia="Aptos" w:hAnsiTheme="minorHAnsi" w:cstheme="minorHAnsi"/>
          <w:b/>
          <w:color w:val="2C2C2C"/>
        </w:rPr>
      </w:pPr>
    </w:p>
    <w:p w14:paraId="197FBC06" w14:textId="77777777" w:rsidR="00262949" w:rsidRPr="0006256C" w:rsidRDefault="00262949" w:rsidP="000F1684">
      <w:pPr>
        <w:widowControl w:val="0"/>
        <w:spacing w:line="240" w:lineRule="auto"/>
        <w:rPr>
          <w:rFonts w:asciiTheme="minorHAnsi" w:eastAsia="Aptos" w:hAnsiTheme="minorHAnsi" w:cstheme="minorHAnsi"/>
          <w:b/>
          <w:color w:val="2C2C2C"/>
        </w:rPr>
      </w:pPr>
    </w:p>
    <w:p w14:paraId="0ECE6292" w14:textId="77777777" w:rsidR="00262949" w:rsidRPr="0006256C" w:rsidRDefault="00262949" w:rsidP="000F1684">
      <w:pPr>
        <w:widowControl w:val="0"/>
        <w:spacing w:line="240" w:lineRule="auto"/>
        <w:rPr>
          <w:rFonts w:asciiTheme="minorHAnsi" w:eastAsia="Aptos" w:hAnsiTheme="minorHAnsi" w:cstheme="minorHAnsi"/>
          <w:b/>
          <w:color w:val="2C2C2C"/>
        </w:rPr>
      </w:pPr>
    </w:p>
    <w:p w14:paraId="37EA4EA6" w14:textId="77777777" w:rsidR="00262949" w:rsidRPr="0006256C" w:rsidRDefault="00262949" w:rsidP="000F1684">
      <w:pPr>
        <w:widowControl w:val="0"/>
        <w:spacing w:line="240" w:lineRule="auto"/>
        <w:rPr>
          <w:rFonts w:asciiTheme="minorHAnsi" w:eastAsia="Aptos" w:hAnsiTheme="minorHAnsi" w:cstheme="minorHAnsi"/>
          <w:b/>
          <w:color w:val="2C2C2C"/>
        </w:rPr>
      </w:pPr>
    </w:p>
    <w:p w14:paraId="11E6EF1A" w14:textId="77777777" w:rsidR="001559A7" w:rsidRPr="0006256C" w:rsidRDefault="001559A7" w:rsidP="000F1684">
      <w:pPr>
        <w:widowControl w:val="0"/>
        <w:spacing w:line="240" w:lineRule="auto"/>
        <w:rPr>
          <w:rFonts w:asciiTheme="minorHAnsi" w:eastAsia="Aptos" w:hAnsiTheme="minorHAnsi" w:cstheme="minorBidi"/>
          <w:b/>
          <w:color w:val="2C2C2C"/>
        </w:rPr>
      </w:pPr>
    </w:p>
    <w:p w14:paraId="24B4B981" w14:textId="0FDF0D77" w:rsidR="2C6F0EC5" w:rsidRDefault="2C6F0EC5" w:rsidP="2C6F0EC5">
      <w:pPr>
        <w:widowControl w:val="0"/>
        <w:spacing w:line="240" w:lineRule="auto"/>
        <w:rPr>
          <w:rFonts w:asciiTheme="minorHAnsi" w:eastAsia="Aptos" w:hAnsiTheme="minorHAnsi" w:cstheme="minorBidi"/>
          <w:b/>
          <w:bCs/>
          <w:color w:val="2C2C2C"/>
        </w:rPr>
      </w:pPr>
    </w:p>
    <w:p w14:paraId="08C8FFBE" w14:textId="6F3F303A" w:rsidR="2C6F0EC5" w:rsidRDefault="2C6F0EC5" w:rsidP="2C6F0EC5">
      <w:pPr>
        <w:widowControl w:val="0"/>
        <w:spacing w:line="240" w:lineRule="auto"/>
        <w:rPr>
          <w:rFonts w:asciiTheme="minorHAnsi" w:eastAsia="Aptos" w:hAnsiTheme="minorHAnsi" w:cstheme="minorBidi"/>
          <w:b/>
          <w:bCs/>
          <w:color w:val="2C2C2C"/>
        </w:rPr>
      </w:pPr>
    </w:p>
    <w:p w14:paraId="400B0653" w14:textId="13864214" w:rsidR="2C6F0EC5" w:rsidRDefault="2C6F0EC5" w:rsidP="2C6F0EC5">
      <w:pPr>
        <w:widowControl w:val="0"/>
        <w:spacing w:line="240" w:lineRule="auto"/>
        <w:rPr>
          <w:rFonts w:asciiTheme="minorHAnsi" w:eastAsia="Aptos" w:hAnsiTheme="minorHAnsi" w:cstheme="minorBidi"/>
          <w:b/>
          <w:bCs/>
          <w:color w:val="2C2C2C"/>
        </w:rPr>
      </w:pPr>
    </w:p>
    <w:p w14:paraId="0BAA8FB1" w14:textId="3C293A4D" w:rsidR="2C6F0EC5" w:rsidRDefault="2C6F0EC5" w:rsidP="2C6F0EC5">
      <w:pPr>
        <w:widowControl w:val="0"/>
        <w:spacing w:line="240" w:lineRule="auto"/>
        <w:rPr>
          <w:rFonts w:asciiTheme="minorHAnsi" w:eastAsia="Aptos" w:hAnsiTheme="minorHAnsi" w:cstheme="minorBidi"/>
          <w:b/>
          <w:bCs/>
          <w:color w:val="2C2C2C"/>
        </w:rPr>
      </w:pPr>
    </w:p>
    <w:p w14:paraId="61DB7698" w14:textId="3097E91E" w:rsidR="2C6F0EC5" w:rsidRDefault="2C6F0EC5" w:rsidP="2C6F0EC5">
      <w:pPr>
        <w:widowControl w:val="0"/>
        <w:spacing w:line="240" w:lineRule="auto"/>
        <w:rPr>
          <w:rFonts w:asciiTheme="minorHAnsi" w:eastAsia="Aptos" w:hAnsiTheme="minorHAnsi" w:cstheme="minorBidi"/>
          <w:b/>
          <w:bCs/>
          <w:color w:val="2C2C2C"/>
        </w:rPr>
      </w:pPr>
    </w:p>
    <w:p w14:paraId="00D8B8C8" w14:textId="1640BE96" w:rsidR="2C6F0EC5" w:rsidRDefault="2C6F0EC5" w:rsidP="2C6F0EC5">
      <w:pPr>
        <w:widowControl w:val="0"/>
        <w:spacing w:line="240" w:lineRule="auto"/>
        <w:rPr>
          <w:rFonts w:asciiTheme="minorHAnsi" w:eastAsia="Aptos" w:hAnsiTheme="minorHAnsi" w:cstheme="minorBidi"/>
          <w:b/>
          <w:bCs/>
          <w:color w:val="2C2C2C"/>
        </w:rPr>
      </w:pPr>
    </w:p>
    <w:p w14:paraId="741072FD" w14:textId="4025B5D9" w:rsidR="2C6F0EC5" w:rsidRDefault="2C6F0EC5" w:rsidP="2C6F0EC5">
      <w:pPr>
        <w:widowControl w:val="0"/>
        <w:spacing w:line="240" w:lineRule="auto"/>
        <w:rPr>
          <w:rFonts w:asciiTheme="minorHAnsi" w:eastAsia="Aptos" w:hAnsiTheme="minorHAnsi" w:cstheme="minorBidi"/>
          <w:b/>
          <w:bCs/>
          <w:color w:val="2C2C2C"/>
        </w:rPr>
      </w:pPr>
    </w:p>
    <w:tbl>
      <w:tblPr>
        <w:tblW w:w="134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6296"/>
        <w:gridCol w:w="725"/>
        <w:gridCol w:w="725"/>
        <w:gridCol w:w="5654"/>
      </w:tblGrid>
      <w:tr w:rsidR="008A4037" w:rsidRPr="000F1684" w14:paraId="4F388372" w14:textId="77777777" w:rsidTr="001E04A7">
        <w:tc>
          <w:tcPr>
            <w:tcW w:w="6296" w:type="dxa"/>
            <w:shd w:val="clear" w:color="auto" w:fill="369992" w:themeFill="accent1"/>
            <w:tcMar>
              <w:top w:w="100" w:type="dxa"/>
              <w:left w:w="100" w:type="dxa"/>
              <w:bottom w:w="100" w:type="dxa"/>
              <w:right w:w="100" w:type="dxa"/>
            </w:tcMar>
          </w:tcPr>
          <w:p w14:paraId="4F38836E" w14:textId="6CE0867C" w:rsidR="008A4037" w:rsidRPr="0006256C" w:rsidRDefault="0059734D" w:rsidP="001A4837">
            <w:pPr>
              <w:widowControl w:val="0"/>
              <w:pBdr>
                <w:top w:val="nil"/>
                <w:left w:val="nil"/>
                <w:bottom w:val="nil"/>
                <w:right w:val="nil"/>
                <w:between w:val="nil"/>
              </w:pBdr>
              <w:spacing w:line="240" w:lineRule="auto"/>
              <w:jc w:val="center"/>
              <w:rPr>
                <w:rFonts w:asciiTheme="minorHAnsi" w:eastAsia="Aptos" w:hAnsiTheme="minorHAnsi" w:cstheme="minorBidi"/>
                <w:b/>
                <w:color w:val="FFFFFF" w:themeColor="background1"/>
              </w:rPr>
            </w:pPr>
            <w:r w:rsidRPr="2C6F0EC5">
              <w:rPr>
                <w:rFonts w:asciiTheme="minorHAnsi" w:eastAsia="Aptos" w:hAnsiTheme="minorHAnsi" w:cstheme="minorBidi"/>
                <w:b/>
                <w:color w:val="FFFFFF" w:themeColor="background1"/>
              </w:rPr>
              <w:t xml:space="preserve">OBSERVATION </w:t>
            </w:r>
            <w:proofErr w:type="gramStart"/>
            <w:r w:rsidRPr="2C6F0EC5">
              <w:rPr>
                <w:rFonts w:asciiTheme="minorHAnsi" w:eastAsia="Aptos" w:hAnsiTheme="minorHAnsi" w:cstheme="minorBidi"/>
                <w:b/>
                <w:color w:val="FFFFFF" w:themeColor="background1"/>
              </w:rPr>
              <w:t xml:space="preserve">OF </w:t>
            </w:r>
            <w:r w:rsidR="1F34A6B4" w:rsidRPr="2C6F0EC5">
              <w:rPr>
                <w:rFonts w:asciiTheme="minorHAnsi" w:eastAsia="Aptos" w:hAnsiTheme="minorHAnsi" w:cstheme="minorBidi"/>
                <w:b/>
                <w:bCs/>
                <w:color w:val="FFFFFF" w:themeColor="background1"/>
              </w:rPr>
              <w:t xml:space="preserve"> MEMBER</w:t>
            </w:r>
            <w:proofErr w:type="gramEnd"/>
            <w:r w:rsidR="1F34A6B4" w:rsidRPr="2C6F0EC5">
              <w:rPr>
                <w:rFonts w:asciiTheme="minorHAnsi" w:eastAsia="Aptos" w:hAnsiTheme="minorHAnsi" w:cstheme="minorBidi"/>
                <w:b/>
                <w:bCs/>
                <w:color w:val="FFFFFF" w:themeColor="background1"/>
              </w:rPr>
              <w:t xml:space="preserve"> AND ENVIRONMENT</w:t>
            </w:r>
          </w:p>
        </w:tc>
        <w:tc>
          <w:tcPr>
            <w:tcW w:w="725" w:type="dxa"/>
            <w:shd w:val="clear" w:color="auto" w:fill="369992" w:themeFill="accent1"/>
            <w:tcMar>
              <w:top w:w="100" w:type="dxa"/>
              <w:left w:w="100" w:type="dxa"/>
              <w:bottom w:w="100" w:type="dxa"/>
              <w:right w:w="100" w:type="dxa"/>
            </w:tcMar>
          </w:tcPr>
          <w:p w14:paraId="4F38836F" w14:textId="76BEF529" w:rsidR="008A4037" w:rsidRPr="0006256C" w:rsidRDefault="0059734D" w:rsidP="001A4837">
            <w:pPr>
              <w:widowControl w:val="0"/>
              <w:pBdr>
                <w:top w:val="nil"/>
                <w:left w:val="nil"/>
                <w:bottom w:val="nil"/>
                <w:right w:val="nil"/>
                <w:between w:val="nil"/>
              </w:pBdr>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YES</w:t>
            </w:r>
          </w:p>
        </w:tc>
        <w:tc>
          <w:tcPr>
            <w:tcW w:w="725" w:type="dxa"/>
            <w:shd w:val="clear" w:color="auto" w:fill="369992" w:themeFill="accent1"/>
            <w:tcMar>
              <w:top w:w="100" w:type="dxa"/>
              <w:left w:w="100" w:type="dxa"/>
              <w:bottom w:w="100" w:type="dxa"/>
              <w:right w:w="100" w:type="dxa"/>
            </w:tcMar>
          </w:tcPr>
          <w:p w14:paraId="4F388370" w14:textId="4A77BD13" w:rsidR="008A4037" w:rsidRPr="0006256C" w:rsidRDefault="0059734D" w:rsidP="001A4837">
            <w:pPr>
              <w:widowControl w:val="0"/>
              <w:pBdr>
                <w:top w:val="nil"/>
                <w:left w:val="nil"/>
                <w:bottom w:val="nil"/>
                <w:right w:val="nil"/>
                <w:between w:val="nil"/>
              </w:pBdr>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NO</w:t>
            </w:r>
          </w:p>
        </w:tc>
        <w:tc>
          <w:tcPr>
            <w:tcW w:w="5654" w:type="dxa"/>
            <w:shd w:val="clear" w:color="auto" w:fill="369992" w:themeFill="accent1"/>
            <w:tcMar>
              <w:top w:w="100" w:type="dxa"/>
              <w:left w:w="100" w:type="dxa"/>
              <w:bottom w:w="100" w:type="dxa"/>
              <w:right w:w="100" w:type="dxa"/>
            </w:tcMar>
          </w:tcPr>
          <w:p w14:paraId="4F388371" w14:textId="237C94BA" w:rsidR="008A4037" w:rsidRPr="0006256C" w:rsidRDefault="0059734D" w:rsidP="001A4837">
            <w:pPr>
              <w:widowControl w:val="0"/>
              <w:pBdr>
                <w:top w:val="nil"/>
                <w:left w:val="nil"/>
                <w:bottom w:val="nil"/>
                <w:right w:val="nil"/>
                <w:between w:val="nil"/>
              </w:pBdr>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COMMENT</w:t>
            </w:r>
          </w:p>
        </w:tc>
      </w:tr>
      <w:tr w:rsidR="008A4037" w:rsidRPr="000F1684" w14:paraId="4F388377" w14:textId="77777777" w:rsidTr="2C6F0EC5">
        <w:tc>
          <w:tcPr>
            <w:tcW w:w="6296" w:type="dxa"/>
            <w:shd w:val="clear" w:color="auto" w:fill="auto"/>
            <w:tcMar>
              <w:top w:w="100" w:type="dxa"/>
              <w:left w:w="100" w:type="dxa"/>
              <w:bottom w:w="100" w:type="dxa"/>
              <w:right w:w="100" w:type="dxa"/>
            </w:tcMar>
          </w:tcPr>
          <w:p w14:paraId="4F388373" w14:textId="7A121FBD" w:rsidR="008A4037" w:rsidRPr="0006256C" w:rsidRDefault="008000CC" w:rsidP="6E082EDD">
            <w:pPr>
              <w:pStyle w:val="ListParagraph"/>
              <w:widowControl w:val="0"/>
              <w:numPr>
                <w:ilvl w:val="0"/>
                <w:numId w:val="13"/>
              </w:numPr>
              <w:pBdr>
                <w:top w:val="nil"/>
                <w:left w:val="nil"/>
                <w:bottom w:val="nil"/>
                <w:right w:val="nil"/>
                <w:between w:val="nil"/>
              </w:pBd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Does the member appear to be in a safe and clean environment?</w:t>
            </w:r>
          </w:p>
        </w:tc>
        <w:sdt>
          <w:sdtPr>
            <w:rPr>
              <w:rFonts w:asciiTheme="minorHAnsi" w:eastAsia="Aptos" w:hAnsiTheme="minorHAnsi" w:cstheme="minorBidi"/>
              <w:b/>
              <w:bCs/>
              <w:color w:val="2C2C2C"/>
            </w:rPr>
            <w:id w:val="428009872"/>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74" w14:textId="513AF9C8"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1832480479"/>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75" w14:textId="5969F4C2"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5654" w:type="dxa"/>
            <w:shd w:val="clear" w:color="auto" w:fill="auto"/>
            <w:tcMar>
              <w:top w:w="100" w:type="dxa"/>
              <w:left w:w="100" w:type="dxa"/>
              <w:bottom w:w="100" w:type="dxa"/>
              <w:right w:w="100" w:type="dxa"/>
            </w:tcMar>
          </w:tcPr>
          <w:p w14:paraId="4F388376" w14:textId="77777777" w:rsidR="008A4037" w:rsidRPr="0006256C" w:rsidRDefault="008A4037" w:rsidP="000F1684">
            <w:pPr>
              <w:widowControl w:val="0"/>
              <w:pBdr>
                <w:top w:val="nil"/>
                <w:left w:val="nil"/>
                <w:bottom w:val="nil"/>
                <w:right w:val="nil"/>
                <w:between w:val="nil"/>
              </w:pBdr>
              <w:spacing w:line="240" w:lineRule="auto"/>
              <w:rPr>
                <w:rFonts w:asciiTheme="minorHAnsi" w:eastAsia="Aptos" w:hAnsiTheme="minorHAnsi" w:cstheme="minorHAnsi"/>
                <w:b/>
                <w:color w:val="2C2C2C"/>
              </w:rPr>
            </w:pPr>
          </w:p>
        </w:tc>
      </w:tr>
      <w:tr w:rsidR="008A4037" w:rsidRPr="000F1684" w14:paraId="4F38837C" w14:textId="77777777" w:rsidTr="2C6F0EC5">
        <w:tc>
          <w:tcPr>
            <w:tcW w:w="6296" w:type="dxa"/>
            <w:shd w:val="clear" w:color="auto" w:fill="auto"/>
            <w:tcMar>
              <w:top w:w="100" w:type="dxa"/>
              <w:left w:w="100" w:type="dxa"/>
              <w:bottom w:w="100" w:type="dxa"/>
              <w:right w:w="100" w:type="dxa"/>
            </w:tcMar>
          </w:tcPr>
          <w:p w14:paraId="4F388378" w14:textId="40FDD0B7" w:rsidR="008A4037" w:rsidRPr="0006256C" w:rsidRDefault="008000CC" w:rsidP="6E082EDD">
            <w:pPr>
              <w:pStyle w:val="ListParagraph"/>
              <w:widowControl w:val="0"/>
              <w:numPr>
                <w:ilvl w:val="0"/>
                <w:numId w:val="13"/>
              </w:numPr>
              <w:pBdr>
                <w:top w:val="nil"/>
                <w:left w:val="nil"/>
                <w:bottom w:val="nil"/>
                <w:right w:val="nil"/>
                <w:between w:val="nil"/>
              </w:pBd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Is the member able to freely navigate their environment (with or without assistance) without barriers</w:t>
            </w:r>
            <w:r w:rsidR="00743DB6">
              <w:rPr>
                <w:rFonts w:asciiTheme="minorHAnsi" w:eastAsia="Aptos" w:hAnsiTheme="minorHAnsi" w:cstheme="minorBidi"/>
                <w:color w:val="2C2C2C"/>
                <w:lang w:val="en-US"/>
              </w:rPr>
              <w:t>, obstacles</w:t>
            </w:r>
            <w:r w:rsidRPr="6E082EDD">
              <w:rPr>
                <w:rFonts w:asciiTheme="minorHAnsi" w:eastAsia="Aptos" w:hAnsiTheme="minorHAnsi" w:cstheme="minorBidi"/>
                <w:color w:val="2C2C2C"/>
                <w:lang w:val="en-US"/>
              </w:rPr>
              <w:t xml:space="preserve"> or risks</w:t>
            </w:r>
            <w:r w:rsidR="00743DB6">
              <w:rPr>
                <w:rFonts w:asciiTheme="minorHAnsi" w:eastAsia="Aptos" w:hAnsiTheme="minorHAnsi" w:cstheme="minorBidi"/>
                <w:color w:val="2C2C2C"/>
                <w:lang w:val="en-US"/>
              </w:rPr>
              <w:t xml:space="preserve"> impacting health, safety or service delivery</w:t>
            </w:r>
            <w:r w:rsidRPr="6E082EDD">
              <w:rPr>
                <w:rFonts w:asciiTheme="minorHAnsi" w:eastAsia="Aptos" w:hAnsiTheme="minorHAnsi" w:cstheme="minorBidi"/>
                <w:color w:val="2C2C2C"/>
                <w:lang w:val="en-US"/>
              </w:rPr>
              <w:t>?</w:t>
            </w:r>
          </w:p>
        </w:tc>
        <w:sdt>
          <w:sdtPr>
            <w:rPr>
              <w:rFonts w:asciiTheme="minorHAnsi" w:eastAsia="Aptos" w:hAnsiTheme="minorHAnsi" w:cstheme="minorBidi"/>
              <w:b/>
              <w:bCs/>
              <w:color w:val="2C2C2C"/>
            </w:rPr>
            <w:id w:val="-1948689019"/>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79" w14:textId="02ED2793"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968662733"/>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7A" w14:textId="23686287"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5654" w:type="dxa"/>
            <w:shd w:val="clear" w:color="auto" w:fill="auto"/>
            <w:tcMar>
              <w:top w:w="100" w:type="dxa"/>
              <w:left w:w="100" w:type="dxa"/>
              <w:bottom w:w="100" w:type="dxa"/>
              <w:right w:w="100" w:type="dxa"/>
            </w:tcMar>
          </w:tcPr>
          <w:p w14:paraId="4F38837B" w14:textId="77777777" w:rsidR="008A4037" w:rsidRPr="0006256C" w:rsidRDefault="008A4037" w:rsidP="000F1684">
            <w:pPr>
              <w:widowControl w:val="0"/>
              <w:pBdr>
                <w:top w:val="nil"/>
                <w:left w:val="nil"/>
                <w:bottom w:val="nil"/>
                <w:right w:val="nil"/>
                <w:between w:val="nil"/>
              </w:pBdr>
              <w:spacing w:line="240" w:lineRule="auto"/>
              <w:rPr>
                <w:rFonts w:asciiTheme="minorHAnsi" w:eastAsia="Aptos" w:hAnsiTheme="minorHAnsi" w:cstheme="minorHAnsi"/>
                <w:b/>
                <w:color w:val="2C2C2C"/>
              </w:rPr>
            </w:pPr>
          </w:p>
        </w:tc>
      </w:tr>
      <w:tr w:rsidR="008A4037" w:rsidRPr="000F1684" w14:paraId="4F388381" w14:textId="77777777" w:rsidTr="2C6F0EC5">
        <w:tc>
          <w:tcPr>
            <w:tcW w:w="6296" w:type="dxa"/>
            <w:shd w:val="clear" w:color="auto" w:fill="auto"/>
            <w:tcMar>
              <w:top w:w="100" w:type="dxa"/>
              <w:left w:w="100" w:type="dxa"/>
              <w:bottom w:w="100" w:type="dxa"/>
              <w:right w:w="100" w:type="dxa"/>
            </w:tcMar>
          </w:tcPr>
          <w:p w14:paraId="4F38837D" w14:textId="67488680" w:rsidR="008A4037" w:rsidRPr="0006256C" w:rsidRDefault="008000CC" w:rsidP="6E082EDD">
            <w:pPr>
              <w:pStyle w:val="ListParagraph"/>
              <w:widowControl w:val="0"/>
              <w:numPr>
                <w:ilvl w:val="0"/>
                <w:numId w:val="13"/>
              </w:numPr>
              <w:pBdr>
                <w:top w:val="nil"/>
                <w:left w:val="nil"/>
                <w:bottom w:val="nil"/>
                <w:right w:val="nil"/>
                <w:between w:val="nil"/>
              </w:pBd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 xml:space="preserve">Is the member’s condition consistent with previous </w:t>
            </w:r>
            <w:proofErr w:type="gramStart"/>
            <w:r w:rsidRPr="6E082EDD">
              <w:rPr>
                <w:rFonts w:asciiTheme="minorHAnsi" w:eastAsia="Aptos" w:hAnsiTheme="minorHAnsi" w:cstheme="minorBidi"/>
                <w:color w:val="2C2C2C"/>
                <w:lang w:val="en-US"/>
              </w:rPr>
              <w:t>visitations</w:t>
            </w:r>
            <w:proofErr w:type="gramEnd"/>
            <w:r w:rsidRPr="6E082EDD">
              <w:rPr>
                <w:rFonts w:asciiTheme="minorHAnsi" w:eastAsia="Aptos" w:hAnsiTheme="minorHAnsi" w:cstheme="minorBidi"/>
                <w:color w:val="2C2C2C"/>
                <w:lang w:val="en-US"/>
              </w:rPr>
              <w:t>?</w:t>
            </w:r>
          </w:p>
        </w:tc>
        <w:sdt>
          <w:sdtPr>
            <w:rPr>
              <w:rFonts w:asciiTheme="minorHAnsi" w:eastAsia="Aptos" w:hAnsiTheme="minorHAnsi" w:cstheme="minorBidi"/>
              <w:b/>
              <w:bCs/>
              <w:color w:val="2C2C2C"/>
            </w:rPr>
            <w:id w:val="1560054940"/>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7E" w14:textId="49231D9B"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1949699872"/>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7F" w14:textId="0F6953BA"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5654" w:type="dxa"/>
            <w:shd w:val="clear" w:color="auto" w:fill="auto"/>
            <w:tcMar>
              <w:top w:w="100" w:type="dxa"/>
              <w:left w:w="100" w:type="dxa"/>
              <w:bottom w:w="100" w:type="dxa"/>
              <w:right w:w="100" w:type="dxa"/>
            </w:tcMar>
          </w:tcPr>
          <w:p w14:paraId="4F388380" w14:textId="77777777" w:rsidR="008A4037" w:rsidRPr="0006256C" w:rsidRDefault="008A4037" w:rsidP="000F1684">
            <w:pPr>
              <w:widowControl w:val="0"/>
              <w:pBdr>
                <w:top w:val="nil"/>
                <w:left w:val="nil"/>
                <w:bottom w:val="nil"/>
                <w:right w:val="nil"/>
                <w:between w:val="nil"/>
              </w:pBdr>
              <w:spacing w:line="240" w:lineRule="auto"/>
              <w:rPr>
                <w:rFonts w:asciiTheme="minorHAnsi" w:eastAsia="Aptos" w:hAnsiTheme="minorHAnsi" w:cstheme="minorHAnsi"/>
                <w:b/>
                <w:color w:val="2C2C2C"/>
              </w:rPr>
            </w:pPr>
          </w:p>
        </w:tc>
      </w:tr>
      <w:tr w:rsidR="008A4037" w:rsidRPr="000F1684" w14:paraId="4F388386" w14:textId="77777777" w:rsidTr="2C6F0EC5">
        <w:tc>
          <w:tcPr>
            <w:tcW w:w="6296" w:type="dxa"/>
            <w:shd w:val="clear" w:color="auto" w:fill="auto"/>
            <w:tcMar>
              <w:top w:w="100" w:type="dxa"/>
              <w:left w:w="100" w:type="dxa"/>
              <w:bottom w:w="100" w:type="dxa"/>
              <w:right w:w="100" w:type="dxa"/>
            </w:tcMar>
          </w:tcPr>
          <w:p w14:paraId="4F388382" w14:textId="47BE5F57" w:rsidR="008A4037" w:rsidRPr="0006256C" w:rsidRDefault="008000CC" w:rsidP="00F12F19">
            <w:pPr>
              <w:pStyle w:val="ListParagraph"/>
              <w:widowControl w:val="0"/>
              <w:numPr>
                <w:ilvl w:val="0"/>
                <w:numId w:val="13"/>
              </w:numPr>
              <w:pBdr>
                <w:top w:val="nil"/>
                <w:left w:val="nil"/>
                <w:bottom w:val="nil"/>
                <w:right w:val="nil"/>
                <w:between w:val="nil"/>
              </w:pBdr>
              <w:spacing w:line="240" w:lineRule="auto"/>
              <w:jc w:val="both"/>
              <w:rPr>
                <w:rFonts w:asciiTheme="minorHAnsi" w:eastAsia="Aptos" w:hAnsiTheme="minorHAnsi" w:cstheme="minorHAnsi"/>
                <w:color w:val="2C2C2C"/>
              </w:rPr>
            </w:pPr>
            <w:r w:rsidRPr="0006256C">
              <w:rPr>
                <w:rFonts w:asciiTheme="minorHAnsi" w:eastAsia="Aptos" w:hAnsiTheme="minorHAnsi" w:cstheme="minorHAnsi"/>
                <w:color w:val="2C2C2C"/>
              </w:rPr>
              <w:t>Is the member clean and wearing clean clothes?</w:t>
            </w:r>
          </w:p>
        </w:tc>
        <w:sdt>
          <w:sdtPr>
            <w:rPr>
              <w:rFonts w:asciiTheme="minorHAnsi" w:eastAsia="Aptos" w:hAnsiTheme="minorHAnsi" w:cstheme="minorBidi"/>
              <w:b/>
              <w:bCs/>
              <w:color w:val="2C2C2C"/>
            </w:rPr>
            <w:id w:val="-355112998"/>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83" w14:textId="3E82D804"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944423927"/>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84" w14:textId="1BDFED93"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5654" w:type="dxa"/>
            <w:shd w:val="clear" w:color="auto" w:fill="auto"/>
            <w:tcMar>
              <w:top w:w="100" w:type="dxa"/>
              <w:left w:w="100" w:type="dxa"/>
              <w:bottom w:w="100" w:type="dxa"/>
              <w:right w:w="100" w:type="dxa"/>
            </w:tcMar>
          </w:tcPr>
          <w:p w14:paraId="4F388385" w14:textId="77777777" w:rsidR="008A4037" w:rsidRPr="0006256C" w:rsidRDefault="008A4037" w:rsidP="000F1684">
            <w:pPr>
              <w:widowControl w:val="0"/>
              <w:pBdr>
                <w:top w:val="nil"/>
                <w:left w:val="nil"/>
                <w:bottom w:val="nil"/>
                <w:right w:val="nil"/>
                <w:between w:val="nil"/>
              </w:pBdr>
              <w:spacing w:line="240" w:lineRule="auto"/>
              <w:rPr>
                <w:rFonts w:asciiTheme="minorHAnsi" w:eastAsia="Aptos" w:hAnsiTheme="minorHAnsi" w:cstheme="minorHAnsi"/>
                <w:b/>
                <w:color w:val="2C2C2C"/>
              </w:rPr>
            </w:pPr>
          </w:p>
        </w:tc>
      </w:tr>
      <w:tr w:rsidR="2C6F0EC5" w14:paraId="6A3327D2" w14:textId="77777777" w:rsidTr="001E04A7">
        <w:trPr>
          <w:trHeight w:val="300"/>
        </w:trPr>
        <w:tc>
          <w:tcPr>
            <w:tcW w:w="6296" w:type="dxa"/>
            <w:shd w:val="clear" w:color="auto" w:fill="369992" w:themeFill="accent1"/>
            <w:tcMar>
              <w:top w:w="100" w:type="dxa"/>
              <w:left w:w="100" w:type="dxa"/>
              <w:bottom w:w="100" w:type="dxa"/>
              <w:right w:w="100" w:type="dxa"/>
            </w:tcMar>
          </w:tcPr>
          <w:p w14:paraId="672EB42F" w14:textId="751D8090" w:rsidR="7534EFAC" w:rsidRPr="00E83949" w:rsidRDefault="7534EFAC" w:rsidP="00B240CC">
            <w:pPr>
              <w:spacing w:line="240" w:lineRule="auto"/>
              <w:jc w:val="center"/>
              <w:rPr>
                <w:rFonts w:asciiTheme="minorHAnsi" w:eastAsia="Aptos" w:hAnsiTheme="minorHAnsi" w:cstheme="minorBidi"/>
                <w:b/>
                <w:color w:val="2C2C2C"/>
              </w:rPr>
            </w:pPr>
            <w:r w:rsidRPr="00E83949">
              <w:rPr>
                <w:rFonts w:asciiTheme="minorHAnsi" w:eastAsia="Aptos" w:hAnsiTheme="minorHAnsi" w:cstheme="minorBidi"/>
                <w:b/>
                <w:color w:val="FFFFFF" w:themeColor="background1"/>
              </w:rPr>
              <w:t>OBSERVATION OF DCW</w:t>
            </w:r>
          </w:p>
        </w:tc>
        <w:tc>
          <w:tcPr>
            <w:tcW w:w="725" w:type="dxa"/>
            <w:shd w:val="clear" w:color="auto" w:fill="369992" w:themeFill="accent1"/>
            <w:tcMar>
              <w:top w:w="100" w:type="dxa"/>
              <w:left w:w="100" w:type="dxa"/>
              <w:bottom w:w="100" w:type="dxa"/>
              <w:right w:w="100" w:type="dxa"/>
            </w:tcMar>
          </w:tcPr>
          <w:p w14:paraId="2ED7CA6A" w14:textId="632DCEC8" w:rsidR="2C6F0EC5" w:rsidRDefault="00B240CC" w:rsidP="2C6F0EC5">
            <w:pPr>
              <w:spacing w:line="240" w:lineRule="auto"/>
              <w:jc w:val="center"/>
              <w:rPr>
                <w:rFonts w:ascii="Segoe UI Symbol" w:eastAsia="MS Gothic" w:hAnsi="Segoe UI Symbol" w:cs="Segoe UI Symbol"/>
                <w:b/>
                <w:bCs/>
                <w:color w:val="2C2C2C"/>
              </w:rPr>
            </w:pPr>
            <w:r w:rsidRPr="0006256C">
              <w:rPr>
                <w:rFonts w:asciiTheme="minorHAnsi" w:eastAsia="Aptos" w:hAnsiTheme="minorHAnsi" w:cstheme="minorHAnsi"/>
                <w:b/>
                <w:color w:val="FFFFFF" w:themeColor="background1"/>
              </w:rPr>
              <w:t>YES</w:t>
            </w:r>
          </w:p>
        </w:tc>
        <w:tc>
          <w:tcPr>
            <w:tcW w:w="725" w:type="dxa"/>
            <w:shd w:val="clear" w:color="auto" w:fill="369992" w:themeFill="accent1"/>
            <w:tcMar>
              <w:top w:w="100" w:type="dxa"/>
              <w:left w:w="100" w:type="dxa"/>
              <w:bottom w:w="100" w:type="dxa"/>
              <w:right w:w="100" w:type="dxa"/>
            </w:tcMar>
          </w:tcPr>
          <w:p w14:paraId="6D8AAA40" w14:textId="6F62B9F3" w:rsidR="2C6F0EC5" w:rsidRDefault="00B240CC" w:rsidP="2C6F0EC5">
            <w:pPr>
              <w:spacing w:line="240" w:lineRule="auto"/>
              <w:jc w:val="center"/>
              <w:rPr>
                <w:rFonts w:ascii="Segoe UI Symbol" w:eastAsia="MS Gothic" w:hAnsi="Segoe UI Symbol" w:cs="Segoe UI Symbol"/>
                <w:b/>
                <w:bCs/>
                <w:color w:val="2C2C2C"/>
              </w:rPr>
            </w:pPr>
            <w:r w:rsidRPr="0006256C">
              <w:rPr>
                <w:rFonts w:asciiTheme="minorHAnsi" w:eastAsia="Aptos" w:hAnsiTheme="minorHAnsi" w:cstheme="minorHAnsi"/>
                <w:b/>
                <w:color w:val="FFFFFF" w:themeColor="background1"/>
              </w:rPr>
              <w:t>NO</w:t>
            </w:r>
          </w:p>
        </w:tc>
        <w:tc>
          <w:tcPr>
            <w:tcW w:w="5654" w:type="dxa"/>
            <w:shd w:val="clear" w:color="auto" w:fill="369992" w:themeFill="accent1"/>
            <w:tcMar>
              <w:top w:w="100" w:type="dxa"/>
              <w:left w:w="100" w:type="dxa"/>
              <w:bottom w:w="100" w:type="dxa"/>
              <w:right w:w="100" w:type="dxa"/>
            </w:tcMar>
          </w:tcPr>
          <w:p w14:paraId="42637786" w14:textId="3984A3AD" w:rsidR="2C6F0EC5" w:rsidRDefault="00B240CC" w:rsidP="00B240CC">
            <w:pPr>
              <w:spacing w:line="240" w:lineRule="auto"/>
              <w:jc w:val="center"/>
              <w:rPr>
                <w:rFonts w:asciiTheme="minorHAnsi" w:eastAsia="Aptos" w:hAnsiTheme="minorHAnsi" w:cstheme="minorBidi"/>
                <w:b/>
                <w:bCs/>
                <w:color w:val="2C2C2C"/>
              </w:rPr>
            </w:pPr>
            <w:r w:rsidRPr="0006256C">
              <w:rPr>
                <w:rFonts w:asciiTheme="minorHAnsi" w:eastAsia="Aptos" w:hAnsiTheme="minorHAnsi" w:cstheme="minorHAnsi"/>
                <w:b/>
                <w:color w:val="FFFFFF" w:themeColor="background1"/>
              </w:rPr>
              <w:t>COMMENT</w:t>
            </w:r>
          </w:p>
        </w:tc>
      </w:tr>
      <w:tr w:rsidR="008A4037" w:rsidRPr="000F1684" w14:paraId="4F38838B" w14:textId="77777777" w:rsidTr="2C6F0EC5">
        <w:tc>
          <w:tcPr>
            <w:tcW w:w="6296" w:type="dxa"/>
            <w:shd w:val="clear" w:color="auto" w:fill="auto"/>
            <w:tcMar>
              <w:top w:w="100" w:type="dxa"/>
              <w:left w:w="100" w:type="dxa"/>
              <w:bottom w:w="100" w:type="dxa"/>
              <w:right w:w="100" w:type="dxa"/>
            </w:tcMar>
          </w:tcPr>
          <w:p w14:paraId="4F388387" w14:textId="6569F278" w:rsidR="008A4037" w:rsidRPr="0006256C" w:rsidRDefault="008000CC" w:rsidP="6E082EDD">
            <w:pPr>
              <w:pStyle w:val="ListParagraph"/>
              <w:widowControl w:val="0"/>
              <w:numPr>
                <w:ilvl w:val="0"/>
                <w:numId w:val="13"/>
              </w:numPr>
              <w:pBdr>
                <w:top w:val="nil"/>
                <w:left w:val="nil"/>
                <w:bottom w:val="nil"/>
                <w:right w:val="nil"/>
                <w:between w:val="nil"/>
              </w:pBd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Was support provided that is consistent with the assessed need outlined in the PCSP? (</w:t>
            </w:r>
            <w:r w:rsidR="00A03507" w:rsidRPr="6E082EDD">
              <w:rPr>
                <w:rFonts w:asciiTheme="minorHAnsi" w:eastAsia="Aptos" w:hAnsiTheme="minorHAnsi" w:cstheme="minorBidi"/>
                <w:color w:val="2C2C2C"/>
                <w:lang w:val="en-US"/>
              </w:rPr>
              <w:t>e.g</w:t>
            </w:r>
            <w:r w:rsidRPr="6E082EDD">
              <w:rPr>
                <w:rFonts w:asciiTheme="minorHAnsi" w:eastAsia="Aptos" w:hAnsiTheme="minorHAnsi" w:cstheme="minorBidi"/>
                <w:color w:val="2C2C2C"/>
                <w:lang w:val="en-US"/>
              </w:rPr>
              <w:t>.</w:t>
            </w:r>
            <w:r w:rsidR="000C3567" w:rsidRPr="6E082EDD">
              <w:rPr>
                <w:rFonts w:asciiTheme="minorHAnsi" w:eastAsia="Aptos" w:hAnsiTheme="minorHAnsi" w:cstheme="minorBidi"/>
                <w:color w:val="2C2C2C"/>
                <w:lang w:val="en-US"/>
              </w:rPr>
              <w:t>,</w:t>
            </w:r>
            <w:r w:rsidRPr="6E082EDD">
              <w:rPr>
                <w:rFonts w:asciiTheme="minorHAnsi" w:eastAsia="Aptos" w:hAnsiTheme="minorHAnsi" w:cstheme="minorBidi"/>
                <w:color w:val="2C2C2C"/>
                <w:lang w:val="en-US"/>
              </w:rPr>
              <w:t xml:space="preserve"> tasks outlined in the member’s HCBS Needs Tool)</w:t>
            </w:r>
          </w:p>
        </w:tc>
        <w:sdt>
          <w:sdtPr>
            <w:rPr>
              <w:rFonts w:asciiTheme="minorHAnsi" w:eastAsia="Aptos" w:hAnsiTheme="minorHAnsi" w:cstheme="minorBidi"/>
              <w:b/>
              <w:bCs/>
              <w:color w:val="2C2C2C"/>
            </w:rPr>
            <w:id w:val="-1087761200"/>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88" w14:textId="596D317A"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18079517"/>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89" w14:textId="7C877CF7"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5654" w:type="dxa"/>
            <w:shd w:val="clear" w:color="auto" w:fill="auto"/>
            <w:tcMar>
              <w:top w:w="100" w:type="dxa"/>
              <w:left w:w="100" w:type="dxa"/>
              <w:bottom w:w="100" w:type="dxa"/>
              <w:right w:w="100" w:type="dxa"/>
            </w:tcMar>
          </w:tcPr>
          <w:p w14:paraId="4F38838A" w14:textId="77777777" w:rsidR="008A4037" w:rsidRPr="0006256C" w:rsidRDefault="008A4037" w:rsidP="000F1684">
            <w:pPr>
              <w:widowControl w:val="0"/>
              <w:pBdr>
                <w:top w:val="nil"/>
                <w:left w:val="nil"/>
                <w:bottom w:val="nil"/>
                <w:right w:val="nil"/>
                <w:between w:val="nil"/>
              </w:pBdr>
              <w:spacing w:line="240" w:lineRule="auto"/>
              <w:rPr>
                <w:rFonts w:asciiTheme="minorHAnsi" w:eastAsia="Aptos" w:hAnsiTheme="minorHAnsi" w:cstheme="minorHAnsi"/>
                <w:b/>
                <w:color w:val="2C2C2C"/>
              </w:rPr>
            </w:pPr>
          </w:p>
        </w:tc>
      </w:tr>
      <w:tr w:rsidR="008A4037" w:rsidRPr="000F1684" w14:paraId="4F388390" w14:textId="77777777" w:rsidTr="2C6F0EC5">
        <w:tc>
          <w:tcPr>
            <w:tcW w:w="6296" w:type="dxa"/>
            <w:shd w:val="clear" w:color="auto" w:fill="auto"/>
            <w:tcMar>
              <w:top w:w="100" w:type="dxa"/>
              <w:left w:w="100" w:type="dxa"/>
              <w:bottom w:w="100" w:type="dxa"/>
              <w:right w:w="100" w:type="dxa"/>
            </w:tcMar>
          </w:tcPr>
          <w:p w14:paraId="4F38838C" w14:textId="2C87DD08" w:rsidR="008A4037" w:rsidRPr="0006256C" w:rsidRDefault="008000CC" w:rsidP="6E082EDD">
            <w:pPr>
              <w:pStyle w:val="ListParagraph"/>
              <w:widowControl w:val="0"/>
              <w:numPr>
                <w:ilvl w:val="0"/>
                <w:numId w:val="13"/>
              </w:numPr>
              <w:pBdr>
                <w:top w:val="nil"/>
                <w:left w:val="nil"/>
                <w:bottom w:val="nil"/>
                <w:right w:val="nil"/>
                <w:between w:val="nil"/>
              </w:pBd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Does the DCW demonstrate competency in providing the assessed services in accordance with the member’s individualized service needs and preferences as outlined in the PCSP? (</w:t>
            </w:r>
            <w:r w:rsidR="00A03507" w:rsidRPr="6E082EDD">
              <w:rPr>
                <w:rFonts w:asciiTheme="minorHAnsi" w:eastAsia="Aptos" w:hAnsiTheme="minorHAnsi" w:cstheme="minorBidi"/>
                <w:color w:val="2C2C2C"/>
                <w:lang w:val="en-US"/>
              </w:rPr>
              <w:t>e.g</w:t>
            </w:r>
            <w:r w:rsidRPr="6E082EDD">
              <w:rPr>
                <w:rFonts w:asciiTheme="minorHAnsi" w:eastAsia="Aptos" w:hAnsiTheme="minorHAnsi" w:cstheme="minorBidi"/>
                <w:color w:val="2C2C2C"/>
                <w:lang w:val="en-US"/>
              </w:rPr>
              <w:t>.</w:t>
            </w:r>
            <w:r w:rsidR="003D6271" w:rsidRPr="6E082EDD">
              <w:rPr>
                <w:rFonts w:asciiTheme="minorHAnsi" w:eastAsia="Aptos" w:hAnsiTheme="minorHAnsi" w:cstheme="minorBidi"/>
                <w:color w:val="2C2C2C"/>
                <w:lang w:val="en-US"/>
              </w:rPr>
              <w:t>,</w:t>
            </w:r>
            <w:r w:rsidRPr="6E082EDD">
              <w:rPr>
                <w:rFonts w:asciiTheme="minorHAnsi" w:eastAsia="Aptos" w:hAnsiTheme="minorHAnsi" w:cstheme="minorBidi"/>
                <w:color w:val="2C2C2C"/>
                <w:lang w:val="en-US"/>
              </w:rPr>
              <w:t xml:space="preserve"> level of assistance needed with each </w:t>
            </w:r>
            <w:proofErr w:type="gramStart"/>
            <w:r w:rsidRPr="6E082EDD">
              <w:rPr>
                <w:rFonts w:asciiTheme="minorHAnsi" w:eastAsia="Aptos" w:hAnsiTheme="minorHAnsi" w:cstheme="minorBidi"/>
                <w:color w:val="2C2C2C"/>
                <w:lang w:val="en-US"/>
              </w:rPr>
              <w:t>tasks</w:t>
            </w:r>
            <w:proofErr w:type="gramEnd"/>
            <w:r w:rsidRPr="6E082EDD">
              <w:rPr>
                <w:rFonts w:asciiTheme="minorHAnsi" w:eastAsia="Aptos" w:hAnsiTheme="minorHAnsi" w:cstheme="minorBidi"/>
                <w:color w:val="2C2C2C"/>
                <w:lang w:val="en-US"/>
              </w:rPr>
              <w:t xml:space="preserve"> including supporting the </w:t>
            </w:r>
            <w:proofErr w:type="gramStart"/>
            <w:r w:rsidRPr="6E082EDD">
              <w:rPr>
                <w:rFonts w:asciiTheme="minorHAnsi" w:eastAsia="Aptos" w:hAnsiTheme="minorHAnsi" w:cstheme="minorBidi"/>
                <w:color w:val="2C2C2C"/>
                <w:lang w:val="en-US"/>
              </w:rPr>
              <w:t>member</w:t>
            </w:r>
            <w:proofErr w:type="gramEnd"/>
            <w:r w:rsidRPr="6E082EDD">
              <w:rPr>
                <w:rFonts w:asciiTheme="minorHAnsi" w:eastAsia="Aptos" w:hAnsiTheme="minorHAnsi" w:cstheme="minorBidi"/>
                <w:color w:val="2C2C2C"/>
                <w:lang w:val="en-US"/>
              </w:rPr>
              <w:t xml:space="preserve"> to perform as much of the tasks as they are willing and able)</w:t>
            </w:r>
          </w:p>
        </w:tc>
        <w:sdt>
          <w:sdtPr>
            <w:rPr>
              <w:rFonts w:asciiTheme="minorHAnsi" w:eastAsia="Aptos" w:hAnsiTheme="minorHAnsi" w:cstheme="minorBidi"/>
              <w:b/>
              <w:color w:val="2C2C2C"/>
            </w:rPr>
            <w:id w:val="1682622969"/>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8D" w14:textId="1C9D8A9D" w:rsidR="008A4037" w:rsidRPr="0006256C" w:rsidRDefault="00B240CC"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Pr>
                    <w:rFonts w:ascii="MS Gothic" w:eastAsia="MS Gothic" w:hAnsi="MS Gothic" w:cstheme="minorBidi" w:hint="eastAsia"/>
                    <w:b/>
                    <w:color w:val="2C2C2C"/>
                  </w:rPr>
                  <w:t>☐</w:t>
                </w:r>
              </w:p>
            </w:tc>
          </w:sdtContent>
        </w:sdt>
        <w:sdt>
          <w:sdtPr>
            <w:rPr>
              <w:rFonts w:asciiTheme="minorHAnsi" w:eastAsia="Aptos" w:hAnsiTheme="minorHAnsi" w:cstheme="minorBidi"/>
              <w:b/>
              <w:bCs/>
              <w:color w:val="2C2C2C"/>
            </w:rPr>
            <w:id w:val="613719774"/>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8E" w14:textId="04FFA435"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5654" w:type="dxa"/>
            <w:shd w:val="clear" w:color="auto" w:fill="auto"/>
            <w:tcMar>
              <w:top w:w="100" w:type="dxa"/>
              <w:left w:w="100" w:type="dxa"/>
              <w:bottom w:w="100" w:type="dxa"/>
              <w:right w:w="100" w:type="dxa"/>
            </w:tcMar>
          </w:tcPr>
          <w:p w14:paraId="4F38838F" w14:textId="6622A1AD" w:rsidR="008A4037" w:rsidRPr="0006256C" w:rsidRDefault="008A4037" w:rsidP="000F1684">
            <w:pPr>
              <w:widowControl w:val="0"/>
              <w:pBdr>
                <w:top w:val="nil"/>
                <w:left w:val="nil"/>
                <w:bottom w:val="nil"/>
                <w:right w:val="nil"/>
                <w:between w:val="nil"/>
              </w:pBdr>
              <w:spacing w:line="240" w:lineRule="auto"/>
              <w:rPr>
                <w:rFonts w:asciiTheme="minorHAnsi" w:eastAsia="Aptos" w:hAnsiTheme="minorHAnsi" w:cstheme="minorBidi"/>
                <w:b/>
                <w:color w:val="2C2C2C"/>
              </w:rPr>
            </w:pPr>
          </w:p>
        </w:tc>
      </w:tr>
      <w:tr w:rsidR="008A4037" w:rsidRPr="000F1684" w14:paraId="4F388395" w14:textId="77777777" w:rsidTr="2C6F0EC5">
        <w:tc>
          <w:tcPr>
            <w:tcW w:w="6296" w:type="dxa"/>
            <w:shd w:val="clear" w:color="auto" w:fill="auto"/>
            <w:tcMar>
              <w:top w:w="100" w:type="dxa"/>
              <w:left w:w="100" w:type="dxa"/>
              <w:bottom w:w="100" w:type="dxa"/>
              <w:right w:w="100" w:type="dxa"/>
            </w:tcMar>
          </w:tcPr>
          <w:p w14:paraId="4F388391" w14:textId="74401C42" w:rsidR="008A4037" w:rsidRPr="0006256C" w:rsidRDefault="008000CC" w:rsidP="6E082EDD">
            <w:pPr>
              <w:pStyle w:val="ListParagraph"/>
              <w:widowControl w:val="0"/>
              <w:numPr>
                <w:ilvl w:val="0"/>
                <w:numId w:val="13"/>
              </w:numPr>
              <w:spacing w:line="240" w:lineRule="auto"/>
              <w:jc w:val="both"/>
              <w:rPr>
                <w:rFonts w:asciiTheme="minorHAnsi" w:eastAsia="Aptos" w:hAnsiTheme="minorHAnsi" w:cstheme="minorBidi"/>
                <w:b/>
                <w:bCs/>
                <w:color w:val="2C2C2C"/>
                <w:lang w:val="en-US"/>
              </w:rPr>
            </w:pPr>
            <w:r w:rsidRPr="6E082EDD">
              <w:rPr>
                <w:rFonts w:asciiTheme="minorHAnsi" w:eastAsia="Aptos" w:hAnsiTheme="minorHAnsi" w:cstheme="minorBidi"/>
                <w:color w:val="2C2C2C"/>
                <w:lang w:val="en-US"/>
              </w:rPr>
              <w:t xml:space="preserve">Is the DCW observed to be providing </w:t>
            </w:r>
            <w:proofErr w:type="gramStart"/>
            <w:r w:rsidRPr="6E082EDD">
              <w:rPr>
                <w:rFonts w:asciiTheme="minorHAnsi" w:eastAsia="Aptos" w:hAnsiTheme="minorHAnsi" w:cstheme="minorBidi"/>
                <w:color w:val="2C2C2C"/>
                <w:lang w:val="en-US"/>
              </w:rPr>
              <w:t>person</w:t>
            </w:r>
            <w:r w:rsidR="00B240CC">
              <w:rPr>
                <w:rFonts w:asciiTheme="minorHAnsi" w:eastAsia="Aptos" w:hAnsiTheme="minorHAnsi" w:cstheme="minorBidi"/>
                <w:color w:val="2C2C2C"/>
                <w:lang w:val="en-US"/>
              </w:rPr>
              <w:t xml:space="preserve"> </w:t>
            </w:r>
            <w:r w:rsidRPr="6E082EDD">
              <w:rPr>
                <w:rFonts w:asciiTheme="minorHAnsi" w:eastAsia="Aptos" w:hAnsiTheme="minorHAnsi" w:cstheme="minorBidi"/>
                <w:color w:val="2C2C2C"/>
                <w:lang w:val="en-US"/>
              </w:rPr>
              <w:t xml:space="preserve"> directed</w:t>
            </w:r>
            <w:proofErr w:type="gramEnd"/>
            <w:r w:rsidRPr="6E082EDD">
              <w:rPr>
                <w:rFonts w:asciiTheme="minorHAnsi" w:eastAsia="Aptos" w:hAnsiTheme="minorHAnsi" w:cstheme="minorBidi"/>
                <w:color w:val="2C2C2C"/>
                <w:lang w:val="en-US"/>
              </w:rPr>
              <w:t xml:space="preserve"> care? (</w:t>
            </w:r>
            <w:r w:rsidR="000C3567" w:rsidRPr="6E082EDD">
              <w:rPr>
                <w:rFonts w:asciiTheme="minorHAnsi" w:eastAsia="Aptos" w:hAnsiTheme="minorHAnsi" w:cstheme="minorBidi"/>
                <w:color w:val="2C2C2C"/>
                <w:lang w:val="en-US"/>
              </w:rPr>
              <w:t>e.g.,</w:t>
            </w:r>
            <w:r w:rsidRPr="6E082EDD">
              <w:rPr>
                <w:rFonts w:asciiTheme="minorHAnsi" w:eastAsia="Aptos" w:hAnsiTheme="minorHAnsi" w:cstheme="minorBidi"/>
                <w:color w:val="2C2C2C"/>
                <w:lang w:val="en-US"/>
              </w:rPr>
              <w:t xml:space="preserve"> asking when and how they would like assistance; referring to them by name; providing personal care in private)</w:t>
            </w:r>
          </w:p>
        </w:tc>
        <w:sdt>
          <w:sdtPr>
            <w:rPr>
              <w:rFonts w:asciiTheme="minorHAnsi" w:eastAsia="Aptos" w:hAnsiTheme="minorHAnsi" w:cstheme="minorBidi"/>
              <w:b/>
              <w:bCs/>
            </w:rPr>
            <w:id w:val="-1775174058"/>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92" w14:textId="434D0BB0"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rPr>
                </w:pPr>
                <w:r w:rsidRPr="0006256C">
                  <w:rPr>
                    <w:rFonts w:ascii="Segoe UI Symbol" w:eastAsia="MS Gothic" w:hAnsi="Segoe UI Symbol" w:cs="Segoe UI Symbol" w:hint="eastAsia"/>
                    <w:b/>
                  </w:rPr>
                  <w:t>☐</w:t>
                </w:r>
              </w:p>
            </w:tc>
          </w:sdtContent>
        </w:sdt>
        <w:sdt>
          <w:sdtPr>
            <w:rPr>
              <w:rFonts w:asciiTheme="minorHAnsi" w:eastAsia="Aptos" w:hAnsiTheme="minorHAnsi" w:cstheme="minorBidi"/>
              <w:b/>
              <w:bCs/>
            </w:rPr>
            <w:id w:val="1777295443"/>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93" w14:textId="4D1F29A3"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rPr>
                </w:pPr>
                <w:r w:rsidRPr="0006256C">
                  <w:rPr>
                    <w:rFonts w:ascii="Segoe UI Symbol" w:eastAsia="MS Gothic" w:hAnsi="Segoe UI Symbol" w:cs="Segoe UI Symbol" w:hint="eastAsia"/>
                    <w:b/>
                  </w:rPr>
                  <w:t>☐</w:t>
                </w:r>
              </w:p>
            </w:tc>
          </w:sdtContent>
        </w:sdt>
        <w:tc>
          <w:tcPr>
            <w:tcW w:w="5654" w:type="dxa"/>
            <w:shd w:val="clear" w:color="auto" w:fill="auto"/>
            <w:tcMar>
              <w:top w:w="100" w:type="dxa"/>
              <w:left w:w="100" w:type="dxa"/>
              <w:bottom w:w="100" w:type="dxa"/>
              <w:right w:w="100" w:type="dxa"/>
            </w:tcMar>
          </w:tcPr>
          <w:p w14:paraId="4F388394" w14:textId="77777777" w:rsidR="008A4037" w:rsidRPr="0006256C" w:rsidRDefault="008A4037" w:rsidP="000F1684">
            <w:pPr>
              <w:widowControl w:val="0"/>
              <w:pBdr>
                <w:top w:val="nil"/>
                <w:left w:val="nil"/>
                <w:bottom w:val="nil"/>
                <w:right w:val="nil"/>
                <w:between w:val="nil"/>
              </w:pBdr>
              <w:spacing w:line="240" w:lineRule="auto"/>
              <w:rPr>
                <w:rFonts w:asciiTheme="minorHAnsi" w:eastAsia="Aptos" w:hAnsiTheme="minorHAnsi" w:cstheme="minorHAnsi"/>
                <w:b/>
                <w:color w:val="2C2C2C"/>
              </w:rPr>
            </w:pPr>
          </w:p>
        </w:tc>
      </w:tr>
    </w:tbl>
    <w:p w14:paraId="18B76043" w14:textId="77777777" w:rsidR="00684081" w:rsidRDefault="00684081"/>
    <w:p w14:paraId="3D963E3E" w14:textId="77777777" w:rsidR="00684081" w:rsidRDefault="00684081"/>
    <w:tbl>
      <w:tblPr>
        <w:tblW w:w="134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ayout w:type="fixed"/>
        <w:tblCellMar>
          <w:top w:w="100" w:type="dxa"/>
          <w:left w:w="100" w:type="dxa"/>
          <w:bottom w:w="100" w:type="dxa"/>
          <w:right w:w="100" w:type="dxa"/>
        </w:tblCellMar>
        <w:tblLook w:val="0600" w:firstRow="0" w:lastRow="0" w:firstColumn="0" w:lastColumn="0" w:noHBand="1" w:noVBand="1"/>
      </w:tblPr>
      <w:tblGrid>
        <w:gridCol w:w="6296"/>
        <w:gridCol w:w="725"/>
        <w:gridCol w:w="725"/>
        <w:gridCol w:w="5654"/>
      </w:tblGrid>
      <w:tr w:rsidR="00684081" w:rsidRPr="000F1684" w14:paraId="4E2732AA" w14:textId="77777777" w:rsidTr="00684081">
        <w:trPr>
          <w:cantSplit/>
        </w:trPr>
        <w:tc>
          <w:tcPr>
            <w:tcW w:w="6296" w:type="dxa"/>
            <w:shd w:val="clear" w:color="auto" w:fill="369992" w:themeFill="accent1"/>
            <w:tcMar>
              <w:top w:w="100" w:type="dxa"/>
              <w:left w:w="100" w:type="dxa"/>
              <w:bottom w:w="100" w:type="dxa"/>
              <w:right w:w="100" w:type="dxa"/>
            </w:tcMar>
          </w:tcPr>
          <w:p w14:paraId="063450FE" w14:textId="178531A5" w:rsidR="00684081" w:rsidRPr="0006256C" w:rsidRDefault="00684081" w:rsidP="00406659">
            <w:pPr>
              <w:pStyle w:val="ListParagraph"/>
              <w:widowControl w:val="0"/>
              <w:spacing w:line="240" w:lineRule="auto"/>
              <w:ind w:left="360"/>
              <w:jc w:val="center"/>
              <w:rPr>
                <w:rFonts w:asciiTheme="minorHAnsi" w:eastAsia="Aptos" w:hAnsiTheme="minorHAnsi" w:cstheme="minorHAnsi"/>
                <w:color w:val="2C2C2C"/>
              </w:rPr>
            </w:pPr>
            <w:r w:rsidRPr="00E83949">
              <w:rPr>
                <w:rFonts w:asciiTheme="minorHAnsi" w:eastAsia="Aptos" w:hAnsiTheme="minorHAnsi" w:cstheme="minorBidi"/>
                <w:b/>
                <w:bCs/>
                <w:color w:val="FFFFFF" w:themeColor="background1"/>
              </w:rPr>
              <w:lastRenderedPageBreak/>
              <w:t>OBSERVATION OF DCW</w:t>
            </w:r>
          </w:p>
        </w:tc>
        <w:tc>
          <w:tcPr>
            <w:tcW w:w="725" w:type="dxa"/>
            <w:shd w:val="clear" w:color="auto" w:fill="369992" w:themeFill="accent1"/>
            <w:tcMar>
              <w:top w:w="100" w:type="dxa"/>
              <w:left w:w="100" w:type="dxa"/>
              <w:bottom w:w="100" w:type="dxa"/>
              <w:right w:w="100" w:type="dxa"/>
            </w:tcMar>
          </w:tcPr>
          <w:p w14:paraId="2013E715" w14:textId="6BCE41D5" w:rsidR="00684081" w:rsidRDefault="00684081" w:rsidP="00406659">
            <w:pPr>
              <w:widowControl w:val="0"/>
              <w:pBdr>
                <w:top w:val="nil"/>
                <w:left w:val="nil"/>
                <w:bottom w:val="nil"/>
                <w:right w:val="nil"/>
                <w:between w:val="nil"/>
              </w:pBdr>
              <w:spacing w:line="240" w:lineRule="auto"/>
              <w:jc w:val="center"/>
              <w:rPr>
                <w:rFonts w:asciiTheme="minorHAnsi" w:eastAsia="Aptos" w:hAnsiTheme="minorHAnsi" w:cstheme="minorBidi"/>
                <w:b/>
                <w:bCs/>
              </w:rPr>
            </w:pPr>
            <w:r w:rsidRPr="0006256C">
              <w:rPr>
                <w:rFonts w:asciiTheme="minorHAnsi" w:eastAsia="Aptos" w:hAnsiTheme="minorHAnsi" w:cstheme="minorHAnsi"/>
                <w:b/>
                <w:color w:val="FFFFFF" w:themeColor="background1"/>
              </w:rPr>
              <w:t>YES</w:t>
            </w:r>
          </w:p>
        </w:tc>
        <w:tc>
          <w:tcPr>
            <w:tcW w:w="725" w:type="dxa"/>
            <w:shd w:val="clear" w:color="auto" w:fill="369992" w:themeFill="accent1"/>
            <w:tcMar>
              <w:top w:w="100" w:type="dxa"/>
              <w:left w:w="100" w:type="dxa"/>
              <w:bottom w:w="100" w:type="dxa"/>
              <w:right w:w="100" w:type="dxa"/>
            </w:tcMar>
          </w:tcPr>
          <w:p w14:paraId="3694DD0F" w14:textId="62C07FBD" w:rsidR="00684081" w:rsidRDefault="00684081" w:rsidP="00406659">
            <w:pPr>
              <w:widowControl w:val="0"/>
              <w:pBdr>
                <w:top w:val="nil"/>
                <w:left w:val="nil"/>
                <w:bottom w:val="nil"/>
                <w:right w:val="nil"/>
                <w:between w:val="nil"/>
              </w:pBdr>
              <w:spacing w:line="240" w:lineRule="auto"/>
              <w:jc w:val="center"/>
              <w:rPr>
                <w:rFonts w:asciiTheme="minorHAnsi" w:eastAsia="Aptos" w:hAnsiTheme="minorHAnsi" w:cstheme="minorBidi"/>
                <w:b/>
                <w:bCs/>
              </w:rPr>
            </w:pPr>
            <w:r w:rsidRPr="0006256C">
              <w:rPr>
                <w:rFonts w:asciiTheme="minorHAnsi" w:eastAsia="Aptos" w:hAnsiTheme="minorHAnsi" w:cstheme="minorHAnsi"/>
                <w:b/>
                <w:color w:val="FFFFFF" w:themeColor="background1"/>
              </w:rPr>
              <w:t>NO</w:t>
            </w:r>
          </w:p>
        </w:tc>
        <w:tc>
          <w:tcPr>
            <w:tcW w:w="5654" w:type="dxa"/>
            <w:shd w:val="clear" w:color="auto" w:fill="369992" w:themeFill="accent1"/>
            <w:tcMar>
              <w:top w:w="100" w:type="dxa"/>
              <w:left w:w="100" w:type="dxa"/>
              <w:bottom w:w="100" w:type="dxa"/>
              <w:right w:w="100" w:type="dxa"/>
            </w:tcMar>
          </w:tcPr>
          <w:p w14:paraId="07F1466B" w14:textId="0DF15D24" w:rsidR="00684081" w:rsidRPr="0006256C" w:rsidRDefault="00684081" w:rsidP="00406659">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Theme="minorHAnsi" w:eastAsia="Aptos" w:hAnsiTheme="minorHAnsi" w:cstheme="minorHAnsi"/>
                <w:b/>
                <w:color w:val="FFFFFF" w:themeColor="background1"/>
              </w:rPr>
              <w:t>COMMENT</w:t>
            </w:r>
          </w:p>
        </w:tc>
      </w:tr>
      <w:tr w:rsidR="008A4037" w:rsidRPr="000F1684" w14:paraId="4F38839A" w14:textId="77777777" w:rsidTr="2C6F0EC5">
        <w:trPr>
          <w:cantSplit/>
        </w:trPr>
        <w:tc>
          <w:tcPr>
            <w:tcW w:w="6296" w:type="dxa"/>
            <w:shd w:val="clear" w:color="auto" w:fill="auto"/>
            <w:tcMar>
              <w:top w:w="100" w:type="dxa"/>
              <w:left w:w="100" w:type="dxa"/>
              <w:bottom w:w="100" w:type="dxa"/>
              <w:right w:w="100" w:type="dxa"/>
            </w:tcMar>
          </w:tcPr>
          <w:p w14:paraId="4F388396" w14:textId="18CC0FAF" w:rsidR="008A4037" w:rsidRPr="0006256C" w:rsidRDefault="008000CC" w:rsidP="00F12F19">
            <w:pPr>
              <w:pStyle w:val="ListParagraph"/>
              <w:widowControl w:val="0"/>
              <w:numPr>
                <w:ilvl w:val="0"/>
                <w:numId w:val="13"/>
              </w:numPr>
              <w:spacing w:line="240" w:lineRule="auto"/>
              <w:jc w:val="both"/>
              <w:rPr>
                <w:rFonts w:asciiTheme="minorHAnsi" w:eastAsia="Aptos" w:hAnsiTheme="minorHAnsi" w:cstheme="minorHAnsi"/>
                <w:color w:val="2C2C2C"/>
              </w:rPr>
            </w:pPr>
            <w:r w:rsidRPr="0006256C">
              <w:rPr>
                <w:rFonts w:asciiTheme="minorHAnsi" w:eastAsia="Aptos" w:hAnsiTheme="minorHAnsi" w:cstheme="minorHAnsi"/>
                <w:color w:val="2C2C2C"/>
              </w:rPr>
              <w:t xml:space="preserve">Is </w:t>
            </w:r>
            <w:proofErr w:type="gramStart"/>
            <w:r w:rsidRPr="0006256C">
              <w:rPr>
                <w:rFonts w:asciiTheme="minorHAnsi" w:eastAsia="Aptos" w:hAnsiTheme="minorHAnsi" w:cstheme="minorHAnsi"/>
                <w:color w:val="2C2C2C"/>
              </w:rPr>
              <w:t>the DCW</w:t>
            </w:r>
            <w:proofErr w:type="gramEnd"/>
            <w:r w:rsidRPr="0006256C">
              <w:rPr>
                <w:rFonts w:asciiTheme="minorHAnsi" w:eastAsia="Aptos" w:hAnsiTheme="minorHAnsi" w:cstheme="minorHAnsi"/>
                <w:color w:val="2C2C2C"/>
              </w:rPr>
              <w:t xml:space="preserve"> observed to have a positive relationship with the </w:t>
            </w:r>
            <w:proofErr w:type="gramStart"/>
            <w:r w:rsidRPr="0006256C">
              <w:rPr>
                <w:rFonts w:asciiTheme="minorHAnsi" w:eastAsia="Aptos" w:hAnsiTheme="minorHAnsi" w:cstheme="minorHAnsi"/>
                <w:color w:val="2C2C2C"/>
              </w:rPr>
              <w:t>member</w:t>
            </w:r>
            <w:proofErr w:type="gramEnd"/>
            <w:r w:rsidRPr="0006256C">
              <w:rPr>
                <w:rFonts w:asciiTheme="minorHAnsi" w:eastAsia="Aptos" w:hAnsiTheme="minorHAnsi" w:cstheme="minorHAnsi"/>
                <w:color w:val="2C2C2C"/>
              </w:rPr>
              <w:t xml:space="preserve"> (</w:t>
            </w:r>
            <w:r w:rsidR="003D6271" w:rsidRPr="0006256C">
              <w:rPr>
                <w:rFonts w:asciiTheme="minorHAnsi" w:eastAsia="Aptos" w:hAnsiTheme="minorHAnsi" w:cstheme="minorHAnsi"/>
                <w:color w:val="2C2C2C"/>
              </w:rPr>
              <w:t>e.g.,</w:t>
            </w:r>
            <w:r w:rsidRPr="0006256C">
              <w:rPr>
                <w:rFonts w:asciiTheme="minorHAnsi" w:eastAsia="Aptos" w:hAnsiTheme="minorHAnsi" w:cstheme="minorHAnsi"/>
                <w:color w:val="2C2C2C"/>
              </w:rPr>
              <w:t xml:space="preserve"> respectful communication related and unrelated to care; positive body language)</w:t>
            </w:r>
          </w:p>
        </w:tc>
        <w:sdt>
          <w:sdtPr>
            <w:rPr>
              <w:rFonts w:asciiTheme="minorHAnsi" w:eastAsia="Aptos" w:hAnsiTheme="minorHAnsi" w:cstheme="minorBidi"/>
              <w:b/>
              <w:bCs/>
            </w:rPr>
            <w:id w:val="-589706960"/>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97" w14:textId="52165C49"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rPr>
                </w:pPr>
                <w:r w:rsidRPr="0006256C">
                  <w:rPr>
                    <w:rFonts w:ascii="Segoe UI Symbol" w:eastAsia="MS Gothic" w:hAnsi="Segoe UI Symbol" w:cs="Segoe UI Symbol" w:hint="eastAsia"/>
                    <w:b/>
                  </w:rPr>
                  <w:t>☐</w:t>
                </w:r>
              </w:p>
            </w:tc>
          </w:sdtContent>
        </w:sdt>
        <w:sdt>
          <w:sdtPr>
            <w:rPr>
              <w:rFonts w:asciiTheme="minorHAnsi" w:eastAsia="Aptos" w:hAnsiTheme="minorHAnsi" w:cstheme="minorBidi"/>
              <w:b/>
              <w:bCs/>
            </w:rPr>
            <w:id w:val="-447078936"/>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98" w14:textId="556C45B5"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rPr>
                </w:pPr>
                <w:r w:rsidRPr="0006256C">
                  <w:rPr>
                    <w:rFonts w:ascii="Segoe UI Symbol" w:eastAsia="MS Gothic" w:hAnsi="Segoe UI Symbol" w:cs="Segoe UI Symbol" w:hint="eastAsia"/>
                    <w:b/>
                  </w:rPr>
                  <w:t>☐</w:t>
                </w:r>
              </w:p>
            </w:tc>
          </w:sdtContent>
        </w:sdt>
        <w:tc>
          <w:tcPr>
            <w:tcW w:w="5654" w:type="dxa"/>
            <w:shd w:val="clear" w:color="auto" w:fill="auto"/>
            <w:tcMar>
              <w:top w:w="100" w:type="dxa"/>
              <w:left w:w="100" w:type="dxa"/>
              <w:bottom w:w="100" w:type="dxa"/>
              <w:right w:w="100" w:type="dxa"/>
            </w:tcMar>
          </w:tcPr>
          <w:p w14:paraId="4F388399" w14:textId="77777777" w:rsidR="008A4037" w:rsidRPr="0006256C" w:rsidRDefault="008A4037" w:rsidP="000F1684">
            <w:pPr>
              <w:widowControl w:val="0"/>
              <w:pBdr>
                <w:top w:val="nil"/>
                <w:left w:val="nil"/>
                <w:bottom w:val="nil"/>
                <w:right w:val="nil"/>
                <w:between w:val="nil"/>
              </w:pBdr>
              <w:spacing w:line="240" w:lineRule="auto"/>
              <w:rPr>
                <w:rFonts w:asciiTheme="minorHAnsi" w:eastAsia="Aptos" w:hAnsiTheme="minorHAnsi" w:cstheme="minorHAnsi"/>
                <w:b/>
                <w:color w:val="2C2C2C"/>
              </w:rPr>
            </w:pPr>
          </w:p>
        </w:tc>
      </w:tr>
      <w:tr w:rsidR="008A4037" w:rsidRPr="000F1684" w14:paraId="4F38839F" w14:textId="77777777" w:rsidTr="2C6F0EC5">
        <w:tc>
          <w:tcPr>
            <w:tcW w:w="6296" w:type="dxa"/>
            <w:shd w:val="clear" w:color="auto" w:fill="auto"/>
            <w:tcMar>
              <w:top w:w="100" w:type="dxa"/>
              <w:left w:w="100" w:type="dxa"/>
              <w:bottom w:w="100" w:type="dxa"/>
              <w:right w:w="100" w:type="dxa"/>
            </w:tcMar>
          </w:tcPr>
          <w:p w14:paraId="4F38839B" w14:textId="1A33E52B" w:rsidR="008A4037" w:rsidRPr="0006256C" w:rsidRDefault="008000CC" w:rsidP="00F12F19">
            <w:pPr>
              <w:pStyle w:val="ListParagraph"/>
              <w:widowControl w:val="0"/>
              <w:numPr>
                <w:ilvl w:val="0"/>
                <w:numId w:val="13"/>
              </w:numPr>
              <w:spacing w:line="240" w:lineRule="auto"/>
              <w:jc w:val="both"/>
              <w:rPr>
                <w:rFonts w:asciiTheme="minorHAnsi" w:eastAsia="Aptos" w:hAnsiTheme="minorHAnsi" w:cstheme="minorBidi"/>
                <w:color w:val="2C2C2C"/>
              </w:rPr>
            </w:pPr>
            <w:r w:rsidRPr="2C6F0EC5">
              <w:rPr>
                <w:rFonts w:asciiTheme="minorHAnsi" w:eastAsia="Aptos" w:hAnsiTheme="minorHAnsi" w:cstheme="minorBidi"/>
                <w:color w:val="2C2C2C"/>
              </w:rPr>
              <w:t xml:space="preserve">Is the DCW observed to be communicating with the </w:t>
            </w:r>
            <w:proofErr w:type="gramStart"/>
            <w:r w:rsidRPr="2C6F0EC5">
              <w:rPr>
                <w:rFonts w:asciiTheme="minorHAnsi" w:eastAsia="Aptos" w:hAnsiTheme="minorHAnsi" w:cstheme="minorBidi"/>
                <w:color w:val="2C2C2C"/>
              </w:rPr>
              <w:t>member</w:t>
            </w:r>
            <w:proofErr w:type="gramEnd"/>
            <w:r w:rsidRPr="2C6F0EC5">
              <w:rPr>
                <w:rFonts w:asciiTheme="minorHAnsi" w:eastAsia="Aptos" w:hAnsiTheme="minorHAnsi" w:cstheme="minorBidi"/>
                <w:color w:val="2C2C2C"/>
              </w:rPr>
              <w:t xml:space="preserve"> </w:t>
            </w:r>
            <w:r w:rsidR="00E63702" w:rsidRPr="2C6F0EC5">
              <w:rPr>
                <w:rFonts w:asciiTheme="minorHAnsi" w:eastAsia="Aptos" w:hAnsiTheme="minorHAnsi" w:cstheme="minorBidi"/>
                <w:color w:val="2C2C2C"/>
              </w:rPr>
              <w:t>in</w:t>
            </w:r>
            <w:r w:rsidRPr="2C6F0EC5">
              <w:rPr>
                <w:rFonts w:asciiTheme="minorHAnsi" w:eastAsia="Aptos" w:hAnsiTheme="minorHAnsi" w:cstheme="minorBidi"/>
                <w:color w:val="2C2C2C"/>
              </w:rPr>
              <w:t xml:space="preserve"> their preferred </w:t>
            </w:r>
            <w:r w:rsidR="00E63702" w:rsidRPr="2C6F0EC5">
              <w:rPr>
                <w:rFonts w:asciiTheme="minorHAnsi" w:eastAsia="Aptos" w:hAnsiTheme="minorHAnsi" w:cstheme="minorBidi"/>
                <w:color w:val="2C2C2C"/>
              </w:rPr>
              <w:t xml:space="preserve">language and </w:t>
            </w:r>
            <w:r w:rsidRPr="2C6F0EC5">
              <w:rPr>
                <w:rFonts w:asciiTheme="minorHAnsi" w:eastAsia="Aptos" w:hAnsiTheme="minorHAnsi" w:cstheme="minorBidi"/>
                <w:color w:val="2C2C2C"/>
              </w:rPr>
              <w:t>style?</w:t>
            </w:r>
          </w:p>
        </w:tc>
        <w:sdt>
          <w:sdtPr>
            <w:rPr>
              <w:rFonts w:asciiTheme="minorHAnsi" w:eastAsia="Aptos" w:hAnsiTheme="minorHAnsi" w:cstheme="minorBidi"/>
            </w:rPr>
            <w:id w:val="105937122"/>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9C" w14:textId="65484EE2"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rPr>
                </w:pPr>
                <w:r w:rsidRPr="0006256C">
                  <w:rPr>
                    <w:rFonts w:ascii="Segoe UI Symbol" w:eastAsia="MS Gothic" w:hAnsi="Segoe UI Symbol" w:cs="Segoe UI Symbol" w:hint="eastAsia"/>
                  </w:rPr>
                  <w:t>☐</w:t>
                </w:r>
              </w:p>
            </w:tc>
          </w:sdtContent>
        </w:sdt>
        <w:sdt>
          <w:sdtPr>
            <w:rPr>
              <w:rFonts w:asciiTheme="minorHAnsi" w:eastAsia="Aptos" w:hAnsiTheme="minorHAnsi" w:cstheme="minorBidi"/>
            </w:rPr>
            <w:id w:val="-2055229447"/>
            <w14:checkbox>
              <w14:checked w14:val="0"/>
              <w14:checkedState w14:val="2612" w14:font="MS Gothic"/>
              <w14:uncheckedState w14:val="2610" w14:font="MS Gothic"/>
            </w14:checkbox>
          </w:sdtPr>
          <w:sdtEndPr/>
          <w:sdtContent>
            <w:tc>
              <w:tcPr>
                <w:tcW w:w="725" w:type="dxa"/>
                <w:shd w:val="clear" w:color="auto" w:fill="auto"/>
                <w:tcMar>
                  <w:top w:w="100" w:type="dxa"/>
                  <w:left w:w="100" w:type="dxa"/>
                  <w:bottom w:w="100" w:type="dxa"/>
                  <w:right w:w="100" w:type="dxa"/>
                </w:tcMar>
              </w:tcPr>
              <w:p w14:paraId="4F38839D" w14:textId="2636CC58"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rPr>
                </w:pPr>
                <w:r w:rsidRPr="0006256C">
                  <w:rPr>
                    <w:rFonts w:ascii="Segoe UI Symbol" w:eastAsia="MS Gothic" w:hAnsi="Segoe UI Symbol" w:cs="Segoe UI Symbol" w:hint="eastAsia"/>
                  </w:rPr>
                  <w:t>☐</w:t>
                </w:r>
              </w:p>
            </w:tc>
          </w:sdtContent>
        </w:sdt>
        <w:tc>
          <w:tcPr>
            <w:tcW w:w="5654" w:type="dxa"/>
            <w:shd w:val="clear" w:color="auto" w:fill="auto"/>
            <w:tcMar>
              <w:top w:w="100" w:type="dxa"/>
              <w:left w:w="100" w:type="dxa"/>
              <w:bottom w:w="100" w:type="dxa"/>
              <w:right w:w="100" w:type="dxa"/>
            </w:tcMar>
          </w:tcPr>
          <w:p w14:paraId="4F38839E" w14:textId="38459924" w:rsidR="008A4037" w:rsidRPr="0006256C" w:rsidRDefault="008A4037" w:rsidP="000F1684">
            <w:pPr>
              <w:widowControl w:val="0"/>
              <w:pBdr>
                <w:top w:val="nil"/>
                <w:left w:val="nil"/>
                <w:bottom w:val="nil"/>
                <w:right w:val="nil"/>
                <w:between w:val="nil"/>
              </w:pBdr>
              <w:spacing w:line="240" w:lineRule="auto"/>
              <w:rPr>
                <w:rFonts w:asciiTheme="minorHAnsi" w:eastAsia="Aptos" w:hAnsiTheme="minorHAnsi" w:cstheme="minorBidi"/>
                <w:b/>
                <w:color w:val="2C2C2C"/>
              </w:rPr>
            </w:pPr>
          </w:p>
        </w:tc>
      </w:tr>
    </w:tbl>
    <w:p w14:paraId="4F3883A7" w14:textId="77777777" w:rsidR="008A4037" w:rsidRPr="0006256C" w:rsidRDefault="008A4037" w:rsidP="000F1684">
      <w:pPr>
        <w:widowControl w:val="0"/>
        <w:spacing w:line="240" w:lineRule="auto"/>
        <w:rPr>
          <w:rFonts w:asciiTheme="minorHAnsi" w:eastAsia="Aptos" w:hAnsiTheme="minorHAnsi" w:cstheme="minorHAnsi"/>
          <w:b/>
          <w:color w:val="2C2C2C"/>
        </w:rPr>
      </w:pPr>
    </w:p>
    <w:tbl>
      <w:tblPr>
        <w:tblW w:w="13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6290"/>
        <w:gridCol w:w="720"/>
        <w:gridCol w:w="720"/>
        <w:gridCol w:w="5670"/>
      </w:tblGrid>
      <w:tr w:rsidR="008A4037" w:rsidRPr="000F1684" w14:paraId="4F3883AC" w14:textId="77777777" w:rsidTr="6E082EDD">
        <w:trPr>
          <w:tblHeader/>
        </w:trPr>
        <w:tc>
          <w:tcPr>
            <w:tcW w:w="6290" w:type="dxa"/>
            <w:shd w:val="clear" w:color="auto" w:fill="369992" w:themeFill="accent1"/>
            <w:tcMar>
              <w:top w:w="100" w:type="dxa"/>
              <w:left w:w="100" w:type="dxa"/>
              <w:bottom w:w="100" w:type="dxa"/>
              <w:right w:w="100" w:type="dxa"/>
            </w:tcMar>
          </w:tcPr>
          <w:p w14:paraId="4F3883A8" w14:textId="0E9AA40F" w:rsidR="008A4037" w:rsidRPr="0006256C" w:rsidRDefault="0059734D" w:rsidP="001A4837">
            <w:pPr>
              <w:widowControl w:val="0"/>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DISCUSSION WITH MEMBER</w:t>
            </w:r>
          </w:p>
        </w:tc>
        <w:tc>
          <w:tcPr>
            <w:tcW w:w="720" w:type="dxa"/>
            <w:shd w:val="clear" w:color="auto" w:fill="369992" w:themeFill="accent1"/>
            <w:tcMar>
              <w:top w:w="100" w:type="dxa"/>
              <w:left w:w="100" w:type="dxa"/>
              <w:bottom w:w="100" w:type="dxa"/>
              <w:right w:w="100" w:type="dxa"/>
            </w:tcMar>
          </w:tcPr>
          <w:p w14:paraId="4F3883A9" w14:textId="28B2451F" w:rsidR="008A4037" w:rsidRPr="0006256C" w:rsidRDefault="0059734D" w:rsidP="001A4837">
            <w:pPr>
              <w:widowControl w:val="0"/>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YES</w:t>
            </w:r>
          </w:p>
        </w:tc>
        <w:tc>
          <w:tcPr>
            <w:tcW w:w="720" w:type="dxa"/>
            <w:shd w:val="clear" w:color="auto" w:fill="369992" w:themeFill="accent1"/>
            <w:tcMar>
              <w:top w:w="100" w:type="dxa"/>
              <w:left w:w="100" w:type="dxa"/>
              <w:bottom w:w="100" w:type="dxa"/>
              <w:right w:w="100" w:type="dxa"/>
            </w:tcMar>
          </w:tcPr>
          <w:p w14:paraId="4F3883AA" w14:textId="127A464A" w:rsidR="008A4037" w:rsidRPr="0006256C" w:rsidRDefault="0059734D" w:rsidP="001A4837">
            <w:pPr>
              <w:widowControl w:val="0"/>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NO</w:t>
            </w:r>
          </w:p>
        </w:tc>
        <w:tc>
          <w:tcPr>
            <w:tcW w:w="5670" w:type="dxa"/>
            <w:shd w:val="clear" w:color="auto" w:fill="369992" w:themeFill="accent1"/>
            <w:tcMar>
              <w:top w:w="100" w:type="dxa"/>
              <w:left w:w="100" w:type="dxa"/>
              <w:bottom w:w="100" w:type="dxa"/>
              <w:right w:w="100" w:type="dxa"/>
            </w:tcMar>
          </w:tcPr>
          <w:p w14:paraId="4F3883AB" w14:textId="7BB4DB3D" w:rsidR="008A4037" w:rsidRPr="0006256C" w:rsidRDefault="0059734D" w:rsidP="001A4837">
            <w:pPr>
              <w:widowControl w:val="0"/>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COMMENT</w:t>
            </w:r>
          </w:p>
        </w:tc>
      </w:tr>
      <w:tr w:rsidR="008A4037" w:rsidRPr="000F1684" w14:paraId="4F3883AF" w14:textId="77777777" w:rsidTr="6E082EDD">
        <w:trPr>
          <w:trHeight w:val="440"/>
        </w:trPr>
        <w:tc>
          <w:tcPr>
            <w:tcW w:w="7730" w:type="dxa"/>
            <w:gridSpan w:val="3"/>
            <w:shd w:val="clear" w:color="auto" w:fill="auto"/>
            <w:tcMar>
              <w:top w:w="100" w:type="dxa"/>
              <w:left w:w="100" w:type="dxa"/>
              <w:bottom w:w="100" w:type="dxa"/>
              <w:right w:w="100" w:type="dxa"/>
            </w:tcMar>
          </w:tcPr>
          <w:p w14:paraId="4F3883AD" w14:textId="73470444" w:rsidR="008A4037" w:rsidRPr="007C29BE" w:rsidRDefault="008000CC" w:rsidP="007C29BE">
            <w:pPr>
              <w:pStyle w:val="ListParagraph"/>
              <w:widowControl w:val="0"/>
              <w:numPr>
                <w:ilvl w:val="0"/>
                <w:numId w:val="13"/>
              </w:numPr>
              <w:spacing w:line="240" w:lineRule="auto"/>
              <w:jc w:val="both"/>
              <w:rPr>
                <w:rFonts w:asciiTheme="minorHAnsi" w:eastAsia="Aptos" w:hAnsiTheme="minorHAnsi" w:cstheme="minorBidi"/>
                <w:color w:val="2C2C2C"/>
              </w:rPr>
            </w:pPr>
            <w:r w:rsidRPr="007C29BE">
              <w:rPr>
                <w:rFonts w:asciiTheme="minorHAnsi" w:eastAsia="Aptos" w:hAnsiTheme="minorHAnsi" w:cstheme="minorBidi"/>
                <w:color w:val="2C2C2C"/>
              </w:rPr>
              <w:t>Please describe what the DCW typically does when they come to your home?</w:t>
            </w:r>
          </w:p>
        </w:tc>
        <w:tc>
          <w:tcPr>
            <w:tcW w:w="5670" w:type="dxa"/>
            <w:shd w:val="clear" w:color="auto" w:fill="auto"/>
            <w:tcMar>
              <w:top w:w="100" w:type="dxa"/>
              <w:left w:w="100" w:type="dxa"/>
              <w:bottom w:w="100" w:type="dxa"/>
              <w:right w:w="100" w:type="dxa"/>
            </w:tcMar>
          </w:tcPr>
          <w:p w14:paraId="4F3883AE" w14:textId="77777777" w:rsidR="008A4037" w:rsidRPr="0006256C" w:rsidRDefault="008A4037" w:rsidP="009D2780">
            <w:pPr>
              <w:widowControl w:val="0"/>
              <w:spacing w:line="240" w:lineRule="auto"/>
              <w:jc w:val="center"/>
              <w:rPr>
                <w:rFonts w:asciiTheme="minorHAnsi" w:eastAsia="Aptos" w:hAnsiTheme="minorHAnsi" w:cstheme="minorHAnsi"/>
                <w:b/>
                <w:color w:val="2C2C2C"/>
              </w:rPr>
            </w:pPr>
          </w:p>
        </w:tc>
      </w:tr>
      <w:tr w:rsidR="008A4037" w:rsidRPr="000F1684" w14:paraId="4F3883B4" w14:textId="77777777" w:rsidTr="6E082EDD">
        <w:tc>
          <w:tcPr>
            <w:tcW w:w="6290" w:type="dxa"/>
            <w:shd w:val="clear" w:color="auto" w:fill="auto"/>
            <w:tcMar>
              <w:top w:w="100" w:type="dxa"/>
              <w:left w:w="100" w:type="dxa"/>
              <w:bottom w:w="100" w:type="dxa"/>
              <w:right w:w="100" w:type="dxa"/>
            </w:tcMar>
          </w:tcPr>
          <w:p w14:paraId="4F3883B0" w14:textId="731EC234" w:rsidR="008A4037" w:rsidRPr="0006256C" w:rsidRDefault="008000CC" w:rsidP="6E082EDD">
            <w:pPr>
              <w:pStyle w:val="ListParagraph"/>
              <w:widowControl w:val="0"/>
              <w:numPr>
                <w:ilvl w:val="0"/>
                <w:numId w:val="13"/>
              </w:numP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 xml:space="preserve">Does the DCW listen to you and </w:t>
            </w:r>
            <w:proofErr w:type="gramStart"/>
            <w:r w:rsidRPr="6E082EDD">
              <w:rPr>
                <w:rFonts w:asciiTheme="minorHAnsi" w:eastAsia="Aptos" w:hAnsiTheme="minorHAnsi" w:cstheme="minorBidi"/>
                <w:color w:val="2C2C2C"/>
                <w:lang w:val="en-US"/>
              </w:rPr>
              <w:t>provide assistance</w:t>
            </w:r>
            <w:proofErr w:type="gramEnd"/>
            <w:r w:rsidRPr="6E082EDD">
              <w:rPr>
                <w:rFonts w:asciiTheme="minorHAnsi" w:eastAsia="Aptos" w:hAnsiTheme="minorHAnsi" w:cstheme="minorBidi"/>
                <w:color w:val="2C2C2C"/>
                <w:lang w:val="en-US"/>
              </w:rPr>
              <w:t xml:space="preserve"> in support of your preferences?</w:t>
            </w:r>
          </w:p>
        </w:tc>
        <w:sdt>
          <w:sdtPr>
            <w:rPr>
              <w:rFonts w:asciiTheme="minorHAnsi" w:eastAsia="Aptos" w:hAnsiTheme="minorHAnsi" w:cstheme="minorBidi"/>
              <w:color w:val="2C2C2C"/>
            </w:rPr>
            <w:id w:val="1226873575"/>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14:paraId="4F3883B1" w14:textId="7FCD6F41" w:rsidR="008A4037" w:rsidRPr="005279C8"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r w:rsidRPr="005279C8">
                  <w:rPr>
                    <w:rFonts w:ascii="Segoe UI Symbol" w:eastAsia="MS Gothic" w:hAnsi="Segoe UI Symbol" w:cs="Segoe UI Symbol" w:hint="eastAsia"/>
                    <w:color w:val="2C2C2C"/>
                  </w:rPr>
                  <w:t>☐</w:t>
                </w:r>
              </w:p>
            </w:tc>
          </w:sdtContent>
        </w:sdt>
        <w:sdt>
          <w:sdtPr>
            <w:rPr>
              <w:rFonts w:asciiTheme="minorHAnsi" w:eastAsia="Aptos" w:hAnsiTheme="minorHAnsi" w:cstheme="minorBidi"/>
              <w:color w:val="2C2C2C"/>
            </w:rPr>
            <w:id w:val="-1652815360"/>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14:paraId="4F3883B2" w14:textId="6E58B951" w:rsidR="008A4037" w:rsidRPr="005279C8"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r w:rsidRPr="005279C8">
                  <w:rPr>
                    <w:rFonts w:ascii="Segoe UI Symbol" w:eastAsia="MS Gothic" w:hAnsi="Segoe UI Symbol" w:cs="Segoe UI Symbol" w:hint="eastAsia"/>
                    <w:color w:val="2C2C2C"/>
                  </w:rPr>
                  <w:t>☐</w:t>
                </w:r>
              </w:p>
            </w:tc>
          </w:sdtContent>
        </w:sdt>
        <w:tc>
          <w:tcPr>
            <w:tcW w:w="5670" w:type="dxa"/>
            <w:shd w:val="clear" w:color="auto" w:fill="auto"/>
            <w:tcMar>
              <w:top w:w="100" w:type="dxa"/>
              <w:left w:w="100" w:type="dxa"/>
              <w:bottom w:w="100" w:type="dxa"/>
              <w:right w:w="100" w:type="dxa"/>
            </w:tcMar>
          </w:tcPr>
          <w:p w14:paraId="4F3883B3"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r w:rsidR="008A4037" w:rsidRPr="000F1684" w14:paraId="4F3883B9" w14:textId="77777777" w:rsidTr="6E082EDD">
        <w:tc>
          <w:tcPr>
            <w:tcW w:w="6290" w:type="dxa"/>
            <w:shd w:val="clear" w:color="auto" w:fill="auto"/>
            <w:tcMar>
              <w:top w:w="100" w:type="dxa"/>
              <w:left w:w="100" w:type="dxa"/>
              <w:bottom w:w="100" w:type="dxa"/>
              <w:right w:w="100" w:type="dxa"/>
            </w:tcMar>
          </w:tcPr>
          <w:p w14:paraId="4F3883B5" w14:textId="07B8F723" w:rsidR="008A4037" w:rsidRPr="0006256C" w:rsidRDefault="008000CC" w:rsidP="00F12F19">
            <w:pPr>
              <w:pStyle w:val="ListParagraph"/>
              <w:widowControl w:val="0"/>
              <w:numPr>
                <w:ilvl w:val="0"/>
                <w:numId w:val="13"/>
              </w:numPr>
              <w:spacing w:line="240" w:lineRule="auto"/>
              <w:jc w:val="both"/>
              <w:rPr>
                <w:rFonts w:asciiTheme="minorHAnsi" w:eastAsia="Aptos" w:hAnsiTheme="minorHAnsi" w:cstheme="minorHAnsi"/>
                <w:color w:val="2C2C2C"/>
              </w:rPr>
            </w:pPr>
            <w:r w:rsidRPr="0006256C">
              <w:rPr>
                <w:rFonts w:asciiTheme="minorHAnsi" w:eastAsia="Aptos" w:hAnsiTheme="minorHAnsi" w:cstheme="minorHAnsi"/>
                <w:color w:val="2C2C2C"/>
              </w:rPr>
              <w:t xml:space="preserve">Does </w:t>
            </w:r>
            <w:proofErr w:type="gramStart"/>
            <w:r w:rsidRPr="0006256C">
              <w:rPr>
                <w:rFonts w:asciiTheme="minorHAnsi" w:eastAsia="Aptos" w:hAnsiTheme="minorHAnsi" w:cstheme="minorHAnsi"/>
                <w:color w:val="2C2C2C"/>
              </w:rPr>
              <w:t>the DCW</w:t>
            </w:r>
            <w:proofErr w:type="gramEnd"/>
            <w:r w:rsidRPr="0006256C">
              <w:rPr>
                <w:rFonts w:asciiTheme="minorHAnsi" w:eastAsia="Aptos" w:hAnsiTheme="minorHAnsi" w:cstheme="minorHAnsi"/>
                <w:color w:val="2C2C2C"/>
              </w:rPr>
              <w:t xml:space="preserve"> support you to do some things for yourself and only help when you need it?</w:t>
            </w:r>
          </w:p>
        </w:tc>
        <w:sdt>
          <w:sdtPr>
            <w:rPr>
              <w:rFonts w:asciiTheme="minorHAnsi" w:eastAsia="Aptos" w:hAnsiTheme="minorHAnsi" w:cstheme="minorBidi"/>
              <w:color w:val="2C2C2C"/>
            </w:rPr>
            <w:id w:val="-1163852261"/>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14:paraId="4F3883B6" w14:textId="4AAAF5F1" w:rsidR="008A4037" w:rsidRPr="005279C8"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r w:rsidRPr="005279C8">
                  <w:rPr>
                    <w:rFonts w:ascii="Segoe UI Symbol" w:eastAsia="MS Gothic" w:hAnsi="Segoe UI Symbol" w:cs="Segoe UI Symbol" w:hint="eastAsia"/>
                    <w:color w:val="2C2C2C"/>
                  </w:rPr>
                  <w:t>☐</w:t>
                </w:r>
              </w:p>
            </w:tc>
          </w:sdtContent>
        </w:sdt>
        <w:sdt>
          <w:sdtPr>
            <w:rPr>
              <w:rFonts w:asciiTheme="minorHAnsi" w:eastAsia="Aptos" w:hAnsiTheme="minorHAnsi" w:cstheme="minorBidi"/>
              <w:color w:val="2C2C2C"/>
            </w:rPr>
            <w:id w:val="-54939901"/>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14:paraId="4F3883B7" w14:textId="2F4AF3D7" w:rsidR="008A4037" w:rsidRPr="005279C8"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r w:rsidRPr="005279C8">
                  <w:rPr>
                    <w:rFonts w:ascii="Segoe UI Symbol" w:eastAsia="MS Gothic" w:hAnsi="Segoe UI Symbol" w:cs="Segoe UI Symbol" w:hint="eastAsia"/>
                    <w:color w:val="2C2C2C"/>
                  </w:rPr>
                  <w:t>☐</w:t>
                </w:r>
              </w:p>
            </w:tc>
          </w:sdtContent>
        </w:sdt>
        <w:tc>
          <w:tcPr>
            <w:tcW w:w="5670" w:type="dxa"/>
            <w:shd w:val="clear" w:color="auto" w:fill="auto"/>
            <w:tcMar>
              <w:top w:w="100" w:type="dxa"/>
              <w:left w:w="100" w:type="dxa"/>
              <w:bottom w:w="100" w:type="dxa"/>
              <w:right w:w="100" w:type="dxa"/>
            </w:tcMar>
          </w:tcPr>
          <w:p w14:paraId="4F3883B8"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r w:rsidR="008A4037" w:rsidRPr="000F1684" w14:paraId="4F3883BE" w14:textId="77777777" w:rsidTr="6E082EDD">
        <w:trPr>
          <w:cantSplit/>
        </w:trPr>
        <w:tc>
          <w:tcPr>
            <w:tcW w:w="6290" w:type="dxa"/>
            <w:shd w:val="clear" w:color="auto" w:fill="auto"/>
            <w:tcMar>
              <w:top w:w="100" w:type="dxa"/>
              <w:left w:w="100" w:type="dxa"/>
              <w:bottom w:w="100" w:type="dxa"/>
              <w:right w:w="100" w:type="dxa"/>
            </w:tcMar>
          </w:tcPr>
          <w:p w14:paraId="4F3883BA" w14:textId="099517CC" w:rsidR="008A4037" w:rsidRPr="0006256C" w:rsidRDefault="008000CC" w:rsidP="6E082EDD">
            <w:pPr>
              <w:pStyle w:val="ListParagraph"/>
              <w:widowControl w:val="0"/>
              <w:numPr>
                <w:ilvl w:val="0"/>
                <w:numId w:val="13"/>
              </w:numP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 xml:space="preserve">Do you know who to contact when your DCW doesn’t show up or can’t provide services that day? </w:t>
            </w:r>
          </w:p>
        </w:tc>
        <w:sdt>
          <w:sdtPr>
            <w:rPr>
              <w:rFonts w:asciiTheme="minorHAnsi" w:eastAsia="Aptos" w:hAnsiTheme="minorHAnsi" w:cstheme="minorBidi"/>
              <w:b/>
              <w:bCs/>
              <w:color w:val="2C2C2C"/>
            </w:rPr>
            <w:id w:val="1461911207"/>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14:paraId="4F3883BB" w14:textId="5F1A29A0"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134952511"/>
            <w14:checkbox>
              <w14:checked w14:val="0"/>
              <w14:checkedState w14:val="2612" w14:font="MS Gothic"/>
              <w14:uncheckedState w14:val="2610" w14:font="MS Gothic"/>
            </w14:checkbox>
          </w:sdtPr>
          <w:sdtEndPr/>
          <w:sdtContent>
            <w:tc>
              <w:tcPr>
                <w:tcW w:w="720" w:type="dxa"/>
                <w:shd w:val="clear" w:color="auto" w:fill="auto"/>
                <w:tcMar>
                  <w:top w:w="100" w:type="dxa"/>
                  <w:left w:w="100" w:type="dxa"/>
                  <w:bottom w:w="100" w:type="dxa"/>
                  <w:right w:w="100" w:type="dxa"/>
                </w:tcMar>
              </w:tcPr>
              <w:p w14:paraId="4F3883BC" w14:textId="2D1B5AA9"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5670" w:type="dxa"/>
            <w:shd w:val="clear" w:color="auto" w:fill="auto"/>
            <w:tcMar>
              <w:top w:w="100" w:type="dxa"/>
              <w:left w:w="100" w:type="dxa"/>
              <w:bottom w:w="100" w:type="dxa"/>
              <w:right w:w="100" w:type="dxa"/>
            </w:tcMar>
          </w:tcPr>
          <w:p w14:paraId="4F3883BD"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r w:rsidR="008A4037" w:rsidRPr="000F1684" w14:paraId="4F3883C3" w14:textId="77777777" w:rsidTr="00684081">
        <w:tc>
          <w:tcPr>
            <w:tcW w:w="6290" w:type="dxa"/>
            <w:tcBorders>
              <w:bottom w:val="single" w:sz="8" w:space="0" w:color="000000"/>
            </w:tcBorders>
            <w:shd w:val="clear" w:color="auto" w:fill="auto"/>
            <w:tcMar>
              <w:top w:w="100" w:type="dxa"/>
              <w:left w:w="100" w:type="dxa"/>
              <w:bottom w:w="100" w:type="dxa"/>
              <w:right w:w="100" w:type="dxa"/>
            </w:tcMar>
          </w:tcPr>
          <w:p w14:paraId="4F3883BF" w14:textId="1B05D222" w:rsidR="008A4037" w:rsidRPr="0006256C" w:rsidRDefault="008000CC" w:rsidP="00F12F19">
            <w:pPr>
              <w:pStyle w:val="ListParagraph"/>
              <w:widowControl w:val="0"/>
              <w:numPr>
                <w:ilvl w:val="0"/>
                <w:numId w:val="13"/>
              </w:numPr>
              <w:spacing w:line="240" w:lineRule="auto"/>
              <w:jc w:val="both"/>
              <w:rPr>
                <w:rFonts w:asciiTheme="minorHAnsi" w:eastAsia="Aptos" w:hAnsiTheme="minorHAnsi" w:cstheme="minorHAnsi"/>
                <w:color w:val="2C2C2C"/>
              </w:rPr>
            </w:pPr>
            <w:r w:rsidRPr="0006256C">
              <w:rPr>
                <w:rFonts w:asciiTheme="minorHAnsi" w:eastAsia="Aptos" w:hAnsiTheme="minorHAnsi" w:cstheme="minorHAnsi"/>
                <w:color w:val="2C2C2C"/>
              </w:rPr>
              <w:t xml:space="preserve"> Do you think you are receiving care that meets your needs in the way you want them to be met?</w:t>
            </w:r>
          </w:p>
        </w:tc>
        <w:sdt>
          <w:sdtPr>
            <w:rPr>
              <w:rFonts w:asciiTheme="minorHAnsi" w:eastAsia="Aptos" w:hAnsiTheme="minorHAnsi" w:cstheme="minorBidi"/>
              <w:color w:val="2C2C2C"/>
            </w:rPr>
            <w:id w:val="660359922"/>
            <w14:checkbox>
              <w14:checked w14:val="0"/>
              <w14:checkedState w14:val="2612" w14:font="MS Gothic"/>
              <w14:uncheckedState w14:val="2610" w14:font="MS Gothic"/>
            </w14:checkbox>
          </w:sdtPr>
          <w:sdtEndPr/>
          <w:sdtContent>
            <w:tc>
              <w:tcPr>
                <w:tcW w:w="720" w:type="dxa"/>
                <w:tcBorders>
                  <w:bottom w:val="single" w:sz="8" w:space="0" w:color="000000"/>
                </w:tcBorders>
                <w:shd w:val="clear" w:color="auto" w:fill="auto"/>
                <w:tcMar>
                  <w:top w:w="100" w:type="dxa"/>
                  <w:left w:w="100" w:type="dxa"/>
                  <w:bottom w:w="100" w:type="dxa"/>
                  <w:right w:w="100" w:type="dxa"/>
                </w:tcMar>
              </w:tcPr>
              <w:p w14:paraId="4F3883C0" w14:textId="44831849"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color w:val="2C2C2C"/>
                  </w:rPr>
                </w:pPr>
                <w:r w:rsidRPr="0006256C">
                  <w:rPr>
                    <w:rFonts w:ascii="Segoe UI Symbol" w:eastAsia="MS Gothic" w:hAnsi="Segoe UI Symbol" w:cs="Segoe UI Symbol" w:hint="eastAsia"/>
                    <w:color w:val="2C2C2C"/>
                  </w:rPr>
                  <w:t>☐</w:t>
                </w:r>
              </w:p>
            </w:tc>
          </w:sdtContent>
        </w:sdt>
        <w:sdt>
          <w:sdtPr>
            <w:rPr>
              <w:rFonts w:asciiTheme="minorHAnsi" w:eastAsia="Aptos" w:hAnsiTheme="minorHAnsi" w:cstheme="minorBidi"/>
              <w:b/>
              <w:bCs/>
              <w:color w:val="2C2C2C"/>
            </w:rPr>
            <w:id w:val="1153559300"/>
            <w14:checkbox>
              <w14:checked w14:val="0"/>
              <w14:checkedState w14:val="2612" w14:font="MS Gothic"/>
              <w14:uncheckedState w14:val="2610" w14:font="MS Gothic"/>
            </w14:checkbox>
          </w:sdtPr>
          <w:sdtEndPr/>
          <w:sdtContent>
            <w:tc>
              <w:tcPr>
                <w:tcW w:w="720" w:type="dxa"/>
                <w:tcBorders>
                  <w:bottom w:val="single" w:sz="8" w:space="0" w:color="000000"/>
                </w:tcBorders>
                <w:shd w:val="clear" w:color="auto" w:fill="auto"/>
                <w:tcMar>
                  <w:top w:w="100" w:type="dxa"/>
                  <w:left w:w="100" w:type="dxa"/>
                  <w:bottom w:w="100" w:type="dxa"/>
                  <w:right w:w="100" w:type="dxa"/>
                </w:tcMar>
              </w:tcPr>
              <w:p w14:paraId="4F3883C1" w14:textId="391F60AE"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5670" w:type="dxa"/>
            <w:tcBorders>
              <w:bottom w:val="single" w:sz="8" w:space="0" w:color="000000"/>
            </w:tcBorders>
            <w:shd w:val="clear" w:color="auto" w:fill="auto"/>
            <w:tcMar>
              <w:top w:w="100" w:type="dxa"/>
              <w:left w:w="100" w:type="dxa"/>
              <w:bottom w:w="100" w:type="dxa"/>
              <w:right w:w="100" w:type="dxa"/>
            </w:tcMar>
          </w:tcPr>
          <w:p w14:paraId="4F3883C2"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r w:rsidR="008A4037" w:rsidRPr="000F1684" w14:paraId="4F3883C6" w14:textId="77777777" w:rsidTr="007C29BE">
        <w:trPr>
          <w:trHeight w:val="440"/>
        </w:trPr>
        <w:tc>
          <w:tcPr>
            <w:tcW w:w="7730" w:type="dxa"/>
            <w:gridSpan w:val="3"/>
            <w:tcBorders>
              <w:bottom w:val="single" w:sz="8" w:space="0" w:color="000000"/>
            </w:tcBorders>
            <w:shd w:val="clear" w:color="auto" w:fill="auto"/>
            <w:tcMar>
              <w:top w:w="100" w:type="dxa"/>
              <w:left w:w="100" w:type="dxa"/>
              <w:bottom w:w="100" w:type="dxa"/>
              <w:right w:w="100" w:type="dxa"/>
            </w:tcMar>
          </w:tcPr>
          <w:p w14:paraId="4F3883C4" w14:textId="17BDFBB6" w:rsidR="008A4037" w:rsidRPr="0006256C" w:rsidRDefault="008000CC" w:rsidP="00F12F19">
            <w:pPr>
              <w:pStyle w:val="ListParagraph"/>
              <w:widowControl w:val="0"/>
              <w:numPr>
                <w:ilvl w:val="0"/>
                <w:numId w:val="13"/>
              </w:numPr>
              <w:spacing w:line="240" w:lineRule="auto"/>
              <w:jc w:val="both"/>
              <w:rPr>
                <w:rFonts w:asciiTheme="minorHAnsi" w:eastAsia="Aptos" w:hAnsiTheme="minorHAnsi" w:cstheme="minorHAnsi"/>
                <w:color w:val="2C2C2C"/>
              </w:rPr>
            </w:pPr>
            <w:r w:rsidRPr="0006256C">
              <w:rPr>
                <w:rFonts w:asciiTheme="minorHAnsi" w:eastAsia="Aptos" w:hAnsiTheme="minorHAnsi" w:cstheme="minorHAnsi"/>
                <w:color w:val="2C2C2C"/>
              </w:rPr>
              <w:t>What else would you like to tell me about the services being provided by your DCW?</w:t>
            </w:r>
          </w:p>
        </w:tc>
        <w:tc>
          <w:tcPr>
            <w:tcW w:w="5670" w:type="dxa"/>
            <w:tcBorders>
              <w:bottom w:val="single" w:sz="8" w:space="0" w:color="000000"/>
            </w:tcBorders>
            <w:shd w:val="clear" w:color="auto" w:fill="auto"/>
            <w:tcMar>
              <w:top w:w="100" w:type="dxa"/>
              <w:left w:w="100" w:type="dxa"/>
              <w:bottom w:w="100" w:type="dxa"/>
              <w:right w:w="100" w:type="dxa"/>
            </w:tcMar>
          </w:tcPr>
          <w:p w14:paraId="4F3883C5"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bl>
    <w:p w14:paraId="4F3883C7" w14:textId="77777777" w:rsidR="008A4037" w:rsidRPr="0006256C" w:rsidRDefault="008A4037" w:rsidP="000F1684">
      <w:pPr>
        <w:widowControl w:val="0"/>
        <w:spacing w:line="240" w:lineRule="auto"/>
        <w:rPr>
          <w:rFonts w:asciiTheme="minorHAnsi" w:eastAsia="Aptos" w:hAnsiTheme="minorHAnsi" w:cstheme="minorHAnsi"/>
          <w:b/>
          <w:color w:val="2C2C2C"/>
        </w:rPr>
      </w:pPr>
    </w:p>
    <w:p w14:paraId="4F3883CA" w14:textId="54465936" w:rsidR="008A4037" w:rsidRDefault="008000CC" w:rsidP="000F1684">
      <w:pPr>
        <w:widowControl w:val="0"/>
        <w:spacing w:line="240" w:lineRule="auto"/>
        <w:rPr>
          <w:rFonts w:asciiTheme="minorHAnsi" w:eastAsia="Aptos" w:hAnsiTheme="minorHAnsi" w:cstheme="minorBidi"/>
          <w:b/>
          <w:color w:val="2C2C2C"/>
          <w:lang w:val="en-US"/>
        </w:rPr>
      </w:pPr>
      <w:r w:rsidRPr="2C6F0EC5">
        <w:rPr>
          <w:rFonts w:asciiTheme="minorHAnsi" w:eastAsia="Aptos" w:hAnsiTheme="minorHAnsi" w:cstheme="minorBidi"/>
          <w:b/>
          <w:color w:val="2C2C2C"/>
          <w:lang w:val="en-US"/>
        </w:rPr>
        <w:t xml:space="preserve"> </w:t>
      </w:r>
    </w:p>
    <w:p w14:paraId="0152E17B" w14:textId="77777777" w:rsidR="00684081" w:rsidRPr="0006256C" w:rsidRDefault="00684081" w:rsidP="000F1684">
      <w:pPr>
        <w:widowControl w:val="0"/>
        <w:spacing w:line="240" w:lineRule="auto"/>
        <w:rPr>
          <w:rFonts w:asciiTheme="minorHAnsi" w:eastAsia="Aptos" w:hAnsiTheme="minorHAnsi" w:cstheme="minorBidi"/>
          <w:color w:val="2C2C2C"/>
          <w:lang w:val="en-US"/>
        </w:rPr>
      </w:pPr>
    </w:p>
    <w:p w14:paraId="4F3883CB" w14:textId="77777777" w:rsidR="008A4037" w:rsidRPr="0006256C" w:rsidRDefault="008A4037" w:rsidP="000F1684">
      <w:pPr>
        <w:widowControl w:val="0"/>
        <w:spacing w:line="240" w:lineRule="auto"/>
        <w:rPr>
          <w:rFonts w:asciiTheme="minorHAnsi" w:eastAsia="Aptos" w:hAnsiTheme="minorHAnsi" w:cstheme="minorHAnsi"/>
          <w:b/>
          <w:color w:val="2C2C2C"/>
        </w:rPr>
      </w:pPr>
    </w:p>
    <w:tbl>
      <w:tblPr>
        <w:tblStyle w:val="ac"/>
        <w:tblW w:w="13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730"/>
        <w:gridCol w:w="5670"/>
      </w:tblGrid>
      <w:tr w:rsidR="008A4037" w:rsidRPr="000F1684" w14:paraId="4F3883CE" w14:textId="77777777" w:rsidTr="6E082EDD">
        <w:trPr>
          <w:trHeight w:val="168"/>
        </w:trPr>
        <w:tc>
          <w:tcPr>
            <w:tcW w:w="7730" w:type="dxa"/>
            <w:shd w:val="clear" w:color="auto" w:fill="369992" w:themeFill="accent1"/>
            <w:tcMar>
              <w:top w:w="100" w:type="dxa"/>
              <w:left w:w="100" w:type="dxa"/>
              <w:bottom w:w="100" w:type="dxa"/>
              <w:right w:w="100" w:type="dxa"/>
            </w:tcMar>
          </w:tcPr>
          <w:p w14:paraId="4F3883CC" w14:textId="23F61BA9" w:rsidR="008A4037" w:rsidRPr="0006256C" w:rsidRDefault="0059734D" w:rsidP="001A4837">
            <w:pPr>
              <w:widowControl w:val="0"/>
              <w:spacing w:line="240" w:lineRule="auto"/>
              <w:jc w:val="center"/>
              <w:rPr>
                <w:rFonts w:asciiTheme="minorHAnsi" w:eastAsia="Aptos" w:hAnsiTheme="minorHAnsi" w:cstheme="minorBidi"/>
                <w:b/>
                <w:color w:val="FFFFFF" w:themeColor="background1"/>
              </w:rPr>
            </w:pPr>
            <w:r w:rsidRPr="2C6F0EC5">
              <w:rPr>
                <w:rFonts w:asciiTheme="minorHAnsi" w:eastAsia="Aptos" w:hAnsiTheme="minorHAnsi" w:cstheme="minorBidi"/>
                <w:b/>
                <w:bCs/>
                <w:color w:val="FFFFFF" w:themeColor="background1"/>
              </w:rPr>
              <w:t>CHECK-IN</w:t>
            </w:r>
            <w:r w:rsidR="585D85DF" w:rsidRPr="2C6F0EC5">
              <w:rPr>
                <w:rFonts w:asciiTheme="minorHAnsi" w:eastAsia="Aptos" w:hAnsiTheme="minorHAnsi" w:cstheme="minorBidi"/>
                <w:b/>
                <w:bCs/>
                <w:color w:val="FFFFFF" w:themeColor="background1"/>
              </w:rPr>
              <w:t xml:space="preserve"> DISCUSSION WITH THE DCW </w:t>
            </w:r>
          </w:p>
        </w:tc>
        <w:tc>
          <w:tcPr>
            <w:tcW w:w="5670" w:type="dxa"/>
            <w:shd w:val="clear" w:color="auto" w:fill="369992" w:themeFill="accent1"/>
            <w:tcMar>
              <w:top w:w="100" w:type="dxa"/>
              <w:left w:w="100" w:type="dxa"/>
              <w:bottom w:w="100" w:type="dxa"/>
              <w:right w:w="100" w:type="dxa"/>
            </w:tcMar>
          </w:tcPr>
          <w:p w14:paraId="4F3883CD" w14:textId="681BF9CA" w:rsidR="008A4037" w:rsidRPr="0006256C" w:rsidRDefault="0059734D" w:rsidP="001A4837">
            <w:pPr>
              <w:widowControl w:val="0"/>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COMMENT</w:t>
            </w:r>
          </w:p>
        </w:tc>
      </w:tr>
      <w:tr w:rsidR="008A4037" w:rsidRPr="000F1684" w14:paraId="4F3883D1" w14:textId="77777777" w:rsidTr="6E082EDD">
        <w:trPr>
          <w:trHeight w:val="440"/>
        </w:trPr>
        <w:tc>
          <w:tcPr>
            <w:tcW w:w="7730" w:type="dxa"/>
            <w:shd w:val="clear" w:color="auto" w:fill="auto"/>
            <w:tcMar>
              <w:top w:w="100" w:type="dxa"/>
              <w:left w:w="100" w:type="dxa"/>
              <w:bottom w:w="100" w:type="dxa"/>
              <w:right w:w="100" w:type="dxa"/>
            </w:tcMar>
          </w:tcPr>
          <w:p w14:paraId="4F3883CF" w14:textId="76B4200A" w:rsidR="008A4037" w:rsidRPr="0006256C" w:rsidRDefault="008000CC" w:rsidP="6E082EDD">
            <w:pPr>
              <w:pStyle w:val="ListParagraph"/>
              <w:widowControl w:val="0"/>
              <w:numPr>
                <w:ilvl w:val="0"/>
                <w:numId w:val="13"/>
              </w:numP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What are the most challenging aspects of your caregiving role? What is impacting your ability and availability to provide paid care?</w:t>
            </w:r>
          </w:p>
        </w:tc>
        <w:tc>
          <w:tcPr>
            <w:tcW w:w="5670" w:type="dxa"/>
            <w:shd w:val="clear" w:color="auto" w:fill="auto"/>
            <w:tcMar>
              <w:top w:w="100" w:type="dxa"/>
              <w:left w:w="100" w:type="dxa"/>
              <w:bottom w:w="100" w:type="dxa"/>
              <w:right w:w="100" w:type="dxa"/>
            </w:tcMar>
          </w:tcPr>
          <w:p w14:paraId="4F3883D0"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r w:rsidR="008A4037" w:rsidRPr="000F1684" w14:paraId="4F3883D4" w14:textId="77777777" w:rsidTr="6E082EDD">
        <w:trPr>
          <w:trHeight w:val="440"/>
        </w:trPr>
        <w:tc>
          <w:tcPr>
            <w:tcW w:w="7730" w:type="dxa"/>
            <w:shd w:val="clear" w:color="auto" w:fill="auto"/>
            <w:tcMar>
              <w:top w:w="100" w:type="dxa"/>
              <w:left w:w="100" w:type="dxa"/>
              <w:bottom w:w="100" w:type="dxa"/>
              <w:right w:w="100" w:type="dxa"/>
            </w:tcMar>
          </w:tcPr>
          <w:p w14:paraId="4F3883D2" w14:textId="338FF7BD" w:rsidR="008A4037" w:rsidRPr="0006256C" w:rsidRDefault="008000CC" w:rsidP="6E082EDD">
            <w:pPr>
              <w:pStyle w:val="ListParagraph"/>
              <w:widowControl w:val="0"/>
              <w:numPr>
                <w:ilvl w:val="0"/>
                <w:numId w:val="13"/>
              </w:numP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 xml:space="preserve"> </w:t>
            </w:r>
            <w:r w:rsidRPr="6E082EDD">
              <w:rPr>
                <w:rFonts w:asciiTheme="minorHAnsi" w:eastAsia="Aptos" w:hAnsiTheme="minorHAnsi" w:cstheme="minorBidi"/>
                <w:lang w:val="en-US"/>
              </w:rPr>
              <w:t>Are you able to take care of yourself and recharge?</w:t>
            </w:r>
            <w:r w:rsidRPr="6E082EDD">
              <w:rPr>
                <w:rFonts w:asciiTheme="minorHAnsi" w:eastAsia="Aptos" w:hAnsiTheme="minorHAnsi" w:cstheme="minorBidi"/>
                <w:color w:val="001D35"/>
                <w:highlight w:val="white"/>
                <w:lang w:val="en-US"/>
              </w:rPr>
              <w:t xml:space="preserve"> Are you taking measures to maintain your own health </w:t>
            </w:r>
            <w:r w:rsidR="7EB40811" w:rsidRPr="2C6F0EC5">
              <w:rPr>
                <w:rFonts w:asciiTheme="minorHAnsi" w:eastAsia="Aptos" w:hAnsiTheme="minorHAnsi" w:cstheme="minorBidi"/>
                <w:color w:val="001D35"/>
                <w:highlight w:val="white"/>
                <w:lang w:val="en-US"/>
              </w:rPr>
              <w:t xml:space="preserve">and </w:t>
            </w:r>
            <w:proofErr w:type="spellStart"/>
            <w:r w:rsidR="7EB40811" w:rsidRPr="2C6F0EC5">
              <w:rPr>
                <w:rFonts w:asciiTheme="minorHAnsi" w:eastAsia="Aptos" w:hAnsiTheme="minorHAnsi" w:cstheme="minorBidi"/>
                <w:color w:val="001D35"/>
                <w:highlight w:val="white"/>
                <w:lang w:val="en-US"/>
              </w:rPr>
              <w:t>well being</w:t>
            </w:r>
            <w:proofErr w:type="spellEnd"/>
            <w:r w:rsidR="7EB40811" w:rsidRPr="2C6F0EC5">
              <w:rPr>
                <w:rFonts w:asciiTheme="minorHAnsi" w:eastAsia="Aptos" w:hAnsiTheme="minorHAnsi" w:cstheme="minorBidi"/>
                <w:color w:val="001D35"/>
                <w:highlight w:val="white"/>
                <w:lang w:val="en-US"/>
              </w:rPr>
              <w:t>?</w:t>
            </w:r>
          </w:p>
        </w:tc>
        <w:tc>
          <w:tcPr>
            <w:tcW w:w="5670" w:type="dxa"/>
            <w:shd w:val="clear" w:color="auto" w:fill="auto"/>
            <w:tcMar>
              <w:top w:w="100" w:type="dxa"/>
              <w:left w:w="100" w:type="dxa"/>
              <w:bottom w:w="100" w:type="dxa"/>
              <w:right w:w="100" w:type="dxa"/>
            </w:tcMar>
          </w:tcPr>
          <w:p w14:paraId="4F3883D3"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r w:rsidR="008A4037" w:rsidRPr="000F1684" w14:paraId="4F3883D7" w14:textId="77777777" w:rsidTr="6E082EDD">
        <w:trPr>
          <w:trHeight w:val="440"/>
        </w:trPr>
        <w:tc>
          <w:tcPr>
            <w:tcW w:w="7730" w:type="dxa"/>
            <w:shd w:val="clear" w:color="auto" w:fill="auto"/>
            <w:tcMar>
              <w:top w:w="100" w:type="dxa"/>
              <w:left w:w="100" w:type="dxa"/>
              <w:bottom w:w="100" w:type="dxa"/>
              <w:right w:w="100" w:type="dxa"/>
            </w:tcMar>
          </w:tcPr>
          <w:p w14:paraId="4F3883D5" w14:textId="2FB09ECD" w:rsidR="008A4037" w:rsidRPr="0006256C" w:rsidRDefault="008000CC" w:rsidP="6E082EDD">
            <w:pPr>
              <w:pStyle w:val="ListParagraph"/>
              <w:widowControl w:val="0"/>
              <w:numPr>
                <w:ilvl w:val="0"/>
                <w:numId w:val="13"/>
              </w:numP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001D35"/>
                <w:lang w:val="en-US"/>
              </w:rPr>
              <w:t>Are you able to access the resources you need to effectively care for your loved one? Is there anything specific you wish you had more support with?</w:t>
            </w:r>
          </w:p>
        </w:tc>
        <w:tc>
          <w:tcPr>
            <w:tcW w:w="5670" w:type="dxa"/>
            <w:shd w:val="clear" w:color="auto" w:fill="auto"/>
            <w:tcMar>
              <w:top w:w="100" w:type="dxa"/>
              <w:left w:w="100" w:type="dxa"/>
              <w:bottom w:w="100" w:type="dxa"/>
              <w:right w:w="100" w:type="dxa"/>
            </w:tcMar>
          </w:tcPr>
          <w:p w14:paraId="4F3883D6"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bl>
    <w:p w14:paraId="54374CD6" w14:textId="77777777" w:rsidR="0031578D" w:rsidRPr="0006256C" w:rsidRDefault="0031578D" w:rsidP="000F1684">
      <w:pPr>
        <w:widowControl w:val="0"/>
        <w:spacing w:line="240" w:lineRule="auto"/>
        <w:rPr>
          <w:rFonts w:asciiTheme="minorHAnsi" w:eastAsia="Aptos" w:hAnsiTheme="minorHAnsi" w:cstheme="minorHAnsi"/>
          <w:b/>
          <w:color w:val="2C2C2C"/>
        </w:rPr>
      </w:pPr>
    </w:p>
    <w:tbl>
      <w:tblPr>
        <w:tblW w:w="13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00" w:type="dxa"/>
          <w:left w:w="100" w:type="dxa"/>
          <w:bottom w:w="100" w:type="dxa"/>
          <w:right w:w="100" w:type="dxa"/>
        </w:tblCellMar>
        <w:tblLook w:val="0600" w:firstRow="0" w:lastRow="0" w:firstColumn="0" w:lastColumn="0" w:noHBand="1" w:noVBand="1"/>
      </w:tblPr>
      <w:tblGrid>
        <w:gridCol w:w="5661"/>
        <w:gridCol w:w="753"/>
        <w:gridCol w:w="753"/>
        <w:gridCol w:w="3623"/>
        <w:gridCol w:w="2610"/>
      </w:tblGrid>
      <w:tr w:rsidR="008A4037" w:rsidRPr="000F1684" w14:paraId="4F3883E0" w14:textId="77777777" w:rsidTr="6E082EDD">
        <w:trPr>
          <w:tblHeader/>
        </w:trPr>
        <w:tc>
          <w:tcPr>
            <w:tcW w:w="5661" w:type="dxa"/>
            <w:shd w:val="clear" w:color="auto" w:fill="369992" w:themeFill="accent1"/>
            <w:tcMar>
              <w:top w:w="100" w:type="dxa"/>
              <w:left w:w="100" w:type="dxa"/>
              <w:bottom w:w="100" w:type="dxa"/>
              <w:right w:w="100" w:type="dxa"/>
            </w:tcMar>
          </w:tcPr>
          <w:p w14:paraId="4F3883DB" w14:textId="0BB4DA2B" w:rsidR="008A4037" w:rsidRPr="0006256C" w:rsidRDefault="0FBA706A" w:rsidP="0059734D">
            <w:pPr>
              <w:widowControl w:val="0"/>
              <w:spacing w:line="240" w:lineRule="auto"/>
              <w:jc w:val="center"/>
              <w:rPr>
                <w:rFonts w:asciiTheme="minorHAnsi" w:eastAsia="Aptos" w:hAnsiTheme="minorHAnsi" w:cstheme="minorBidi"/>
                <w:b/>
                <w:color w:val="FFFFFF" w:themeColor="background1"/>
              </w:rPr>
            </w:pPr>
            <w:r w:rsidRPr="2C6F0EC5">
              <w:rPr>
                <w:rFonts w:asciiTheme="minorHAnsi" w:eastAsia="Aptos" w:hAnsiTheme="minorHAnsi" w:cstheme="minorBidi"/>
                <w:b/>
                <w:bCs/>
                <w:color w:val="FFFFFF" w:themeColor="background1"/>
              </w:rPr>
              <w:t xml:space="preserve">POST VISIT </w:t>
            </w:r>
            <w:r w:rsidR="0059734D" w:rsidRPr="2C6F0EC5">
              <w:rPr>
                <w:rFonts w:asciiTheme="minorHAnsi" w:eastAsia="Aptos" w:hAnsiTheme="minorHAnsi" w:cstheme="minorBidi"/>
                <w:b/>
                <w:bCs/>
                <w:color w:val="FFFFFF" w:themeColor="background1"/>
              </w:rPr>
              <w:t>FOLLOW UP</w:t>
            </w:r>
            <w:r w:rsidR="21CB8262" w:rsidRPr="2C6F0EC5">
              <w:rPr>
                <w:rFonts w:asciiTheme="minorHAnsi" w:eastAsia="Aptos" w:hAnsiTheme="minorHAnsi" w:cstheme="minorBidi"/>
                <w:b/>
                <w:bCs/>
                <w:color w:val="FFFFFF" w:themeColor="background1"/>
              </w:rPr>
              <w:t xml:space="preserve"> ACTIONS</w:t>
            </w:r>
          </w:p>
        </w:tc>
        <w:tc>
          <w:tcPr>
            <w:tcW w:w="753" w:type="dxa"/>
            <w:shd w:val="clear" w:color="auto" w:fill="369992" w:themeFill="accent1"/>
            <w:tcMar>
              <w:top w:w="100" w:type="dxa"/>
              <w:left w:w="100" w:type="dxa"/>
              <w:bottom w:w="100" w:type="dxa"/>
              <w:right w:w="100" w:type="dxa"/>
            </w:tcMar>
          </w:tcPr>
          <w:p w14:paraId="4F3883DC" w14:textId="3D83F3A4" w:rsidR="008A4037" w:rsidRPr="0006256C" w:rsidRDefault="0059734D" w:rsidP="0059734D">
            <w:pPr>
              <w:widowControl w:val="0"/>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YES</w:t>
            </w:r>
          </w:p>
        </w:tc>
        <w:tc>
          <w:tcPr>
            <w:tcW w:w="753" w:type="dxa"/>
            <w:shd w:val="clear" w:color="auto" w:fill="369992" w:themeFill="accent1"/>
            <w:tcMar>
              <w:top w:w="100" w:type="dxa"/>
              <w:left w:w="100" w:type="dxa"/>
              <w:bottom w:w="100" w:type="dxa"/>
              <w:right w:w="100" w:type="dxa"/>
            </w:tcMar>
          </w:tcPr>
          <w:p w14:paraId="4F3883DD" w14:textId="09B9207D" w:rsidR="008A4037" w:rsidRPr="0006256C" w:rsidRDefault="0059734D" w:rsidP="0059734D">
            <w:pPr>
              <w:widowControl w:val="0"/>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NO</w:t>
            </w:r>
          </w:p>
        </w:tc>
        <w:tc>
          <w:tcPr>
            <w:tcW w:w="3623" w:type="dxa"/>
            <w:shd w:val="clear" w:color="auto" w:fill="369992" w:themeFill="accent1"/>
            <w:tcMar>
              <w:top w:w="100" w:type="dxa"/>
              <w:left w:w="100" w:type="dxa"/>
              <w:bottom w:w="100" w:type="dxa"/>
              <w:right w:w="100" w:type="dxa"/>
            </w:tcMar>
          </w:tcPr>
          <w:p w14:paraId="4F3883DE" w14:textId="4C9AA6A6" w:rsidR="008A4037" w:rsidRPr="0006256C" w:rsidRDefault="0059734D" w:rsidP="0059734D">
            <w:pPr>
              <w:widowControl w:val="0"/>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ACTION ITEM</w:t>
            </w:r>
          </w:p>
        </w:tc>
        <w:tc>
          <w:tcPr>
            <w:tcW w:w="2610" w:type="dxa"/>
            <w:shd w:val="clear" w:color="auto" w:fill="369992" w:themeFill="accent1"/>
            <w:tcMar>
              <w:top w:w="100" w:type="dxa"/>
              <w:left w:w="100" w:type="dxa"/>
              <w:bottom w:w="100" w:type="dxa"/>
              <w:right w:w="100" w:type="dxa"/>
            </w:tcMar>
          </w:tcPr>
          <w:p w14:paraId="4F3883DF" w14:textId="3D6BA478" w:rsidR="008A4037" w:rsidRPr="0006256C" w:rsidRDefault="0059734D" w:rsidP="0059734D">
            <w:pPr>
              <w:widowControl w:val="0"/>
              <w:spacing w:line="240" w:lineRule="auto"/>
              <w:jc w:val="center"/>
              <w:rPr>
                <w:rFonts w:asciiTheme="minorHAnsi" w:eastAsia="Aptos" w:hAnsiTheme="minorHAnsi" w:cstheme="minorHAnsi"/>
                <w:b/>
                <w:color w:val="FFFFFF" w:themeColor="background1"/>
              </w:rPr>
            </w:pPr>
            <w:r w:rsidRPr="0006256C">
              <w:rPr>
                <w:rFonts w:asciiTheme="minorHAnsi" w:eastAsia="Aptos" w:hAnsiTheme="minorHAnsi" w:cstheme="minorHAnsi"/>
                <w:b/>
                <w:color w:val="FFFFFF" w:themeColor="background1"/>
              </w:rPr>
              <w:t>TIMELINE</w:t>
            </w:r>
          </w:p>
        </w:tc>
      </w:tr>
      <w:tr w:rsidR="008A4037" w:rsidRPr="000F1684" w14:paraId="4F3883E6" w14:textId="77777777" w:rsidTr="6E082EDD">
        <w:tc>
          <w:tcPr>
            <w:tcW w:w="5661" w:type="dxa"/>
            <w:shd w:val="clear" w:color="auto" w:fill="auto"/>
            <w:tcMar>
              <w:top w:w="100" w:type="dxa"/>
              <w:left w:w="100" w:type="dxa"/>
              <w:bottom w:w="100" w:type="dxa"/>
              <w:right w:w="100" w:type="dxa"/>
            </w:tcMar>
          </w:tcPr>
          <w:p w14:paraId="4F3883E1" w14:textId="697B3190" w:rsidR="008A4037" w:rsidRPr="00F96C8E" w:rsidRDefault="008000CC" w:rsidP="6E082EDD">
            <w:pPr>
              <w:pStyle w:val="ListParagraph"/>
              <w:widowControl w:val="0"/>
              <w:numPr>
                <w:ilvl w:val="0"/>
                <w:numId w:val="13"/>
              </w:numPr>
              <w:spacing w:line="240" w:lineRule="auto"/>
              <w:jc w:val="both"/>
              <w:rPr>
                <w:rFonts w:asciiTheme="minorHAnsi" w:eastAsia="Aptos" w:hAnsiTheme="minorHAnsi" w:cstheme="minorBidi"/>
                <w:color w:val="2C2C2C"/>
                <w:spacing w:val="-4"/>
                <w:lang w:val="en-US"/>
              </w:rPr>
            </w:pPr>
            <w:r w:rsidRPr="00F96C8E">
              <w:rPr>
                <w:rFonts w:asciiTheme="minorHAnsi" w:eastAsia="Aptos" w:hAnsiTheme="minorHAnsi" w:cstheme="minorBidi"/>
                <w:color w:val="2C2C2C"/>
                <w:spacing w:val="-4"/>
                <w:lang w:val="en-US"/>
              </w:rPr>
              <w:t xml:space="preserve">Is there an opportunity to improve </w:t>
            </w:r>
            <w:proofErr w:type="gramStart"/>
            <w:r w:rsidRPr="00F96C8E">
              <w:rPr>
                <w:rFonts w:asciiTheme="minorHAnsi" w:eastAsia="Aptos" w:hAnsiTheme="minorHAnsi" w:cstheme="minorBidi"/>
                <w:color w:val="2C2C2C"/>
                <w:spacing w:val="-4"/>
                <w:lang w:val="en-US"/>
              </w:rPr>
              <w:t>the DCW’s</w:t>
            </w:r>
            <w:proofErr w:type="gramEnd"/>
            <w:r w:rsidRPr="00F96C8E">
              <w:rPr>
                <w:rFonts w:asciiTheme="minorHAnsi" w:eastAsia="Aptos" w:hAnsiTheme="minorHAnsi" w:cstheme="minorBidi"/>
                <w:color w:val="2C2C2C"/>
                <w:spacing w:val="-4"/>
                <w:lang w:val="en-US"/>
              </w:rPr>
              <w:t xml:space="preserve"> competency to provide the assessed services in a person-directed manner and in accordance with the </w:t>
            </w:r>
            <w:proofErr w:type="gramStart"/>
            <w:r w:rsidRPr="00F96C8E">
              <w:rPr>
                <w:rFonts w:asciiTheme="minorHAnsi" w:eastAsia="Aptos" w:hAnsiTheme="minorHAnsi" w:cstheme="minorBidi"/>
                <w:color w:val="2C2C2C"/>
                <w:spacing w:val="-4"/>
                <w:lang w:val="en-US"/>
              </w:rPr>
              <w:t>member’s</w:t>
            </w:r>
            <w:proofErr w:type="gramEnd"/>
            <w:r w:rsidRPr="00F96C8E">
              <w:rPr>
                <w:rFonts w:asciiTheme="minorHAnsi" w:eastAsia="Aptos" w:hAnsiTheme="minorHAnsi" w:cstheme="minorBidi"/>
                <w:color w:val="2C2C2C"/>
                <w:spacing w:val="-4"/>
                <w:lang w:val="en-US"/>
              </w:rPr>
              <w:t xml:space="preserve"> individualized service needs and preferences as outlined in the PCSP?</w:t>
            </w:r>
          </w:p>
        </w:tc>
        <w:sdt>
          <w:sdtPr>
            <w:rPr>
              <w:rFonts w:asciiTheme="minorHAnsi" w:eastAsia="Aptos" w:hAnsiTheme="minorHAnsi" w:cstheme="minorBidi"/>
              <w:b/>
              <w:bCs/>
              <w:color w:val="2C2C2C"/>
            </w:rPr>
            <w:id w:val="1871798159"/>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3E2" w14:textId="7B04CF7B" w:rsidR="008A4037" w:rsidRPr="0006256C" w:rsidRDefault="00E270C1" w:rsidP="00E270C1">
                <w:pPr>
                  <w:widowControl w:val="0"/>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2052342775"/>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3E3" w14:textId="5A9A6390" w:rsidR="008A4037" w:rsidRPr="0006256C" w:rsidRDefault="0034533F" w:rsidP="00E270C1">
                <w:pPr>
                  <w:widowControl w:val="0"/>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3623" w:type="dxa"/>
            <w:shd w:val="clear" w:color="auto" w:fill="auto"/>
            <w:tcMar>
              <w:top w:w="100" w:type="dxa"/>
              <w:left w:w="100" w:type="dxa"/>
              <w:bottom w:w="100" w:type="dxa"/>
              <w:right w:w="100" w:type="dxa"/>
            </w:tcMar>
          </w:tcPr>
          <w:p w14:paraId="4F3883E4" w14:textId="77777777" w:rsidR="008A4037" w:rsidRPr="0006256C" w:rsidRDefault="008A4037" w:rsidP="000F1684">
            <w:pPr>
              <w:widowControl w:val="0"/>
              <w:spacing w:line="240" w:lineRule="auto"/>
              <w:rPr>
                <w:rFonts w:asciiTheme="minorHAnsi" w:eastAsia="Aptos" w:hAnsiTheme="minorHAnsi" w:cstheme="minorHAnsi"/>
                <w:b/>
                <w:color w:val="2C2C2C"/>
              </w:rPr>
            </w:pPr>
          </w:p>
        </w:tc>
        <w:tc>
          <w:tcPr>
            <w:tcW w:w="2610" w:type="dxa"/>
            <w:shd w:val="clear" w:color="auto" w:fill="auto"/>
            <w:tcMar>
              <w:top w:w="100" w:type="dxa"/>
              <w:left w:w="100" w:type="dxa"/>
              <w:bottom w:w="100" w:type="dxa"/>
              <w:right w:w="100" w:type="dxa"/>
            </w:tcMar>
          </w:tcPr>
          <w:p w14:paraId="4F3883E5"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r w:rsidR="008A4037" w:rsidRPr="000F1684" w14:paraId="4F3883EC" w14:textId="77777777" w:rsidTr="6E082EDD">
        <w:trPr>
          <w:cantSplit/>
        </w:trPr>
        <w:tc>
          <w:tcPr>
            <w:tcW w:w="5661" w:type="dxa"/>
            <w:shd w:val="clear" w:color="auto" w:fill="auto"/>
            <w:tcMar>
              <w:top w:w="100" w:type="dxa"/>
              <w:left w:w="100" w:type="dxa"/>
              <w:bottom w:w="100" w:type="dxa"/>
              <w:right w:w="100" w:type="dxa"/>
            </w:tcMar>
          </w:tcPr>
          <w:p w14:paraId="4F3883E7" w14:textId="1864DB63" w:rsidR="008A4037" w:rsidRPr="0006256C" w:rsidRDefault="008000CC" w:rsidP="6E082EDD">
            <w:pPr>
              <w:pStyle w:val="ListParagraph"/>
              <w:widowControl w:val="0"/>
              <w:numPr>
                <w:ilvl w:val="0"/>
                <w:numId w:val="13"/>
              </w:numP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 xml:space="preserve">Is there an opportunity to provide additional support to </w:t>
            </w:r>
            <w:proofErr w:type="gramStart"/>
            <w:r w:rsidRPr="6E082EDD">
              <w:rPr>
                <w:rFonts w:asciiTheme="minorHAnsi" w:eastAsia="Aptos" w:hAnsiTheme="minorHAnsi" w:cstheme="minorBidi"/>
                <w:color w:val="2C2C2C"/>
                <w:lang w:val="en-US"/>
              </w:rPr>
              <w:t>the DCW</w:t>
            </w:r>
            <w:proofErr w:type="gramEnd"/>
            <w:r w:rsidRPr="6E082EDD">
              <w:rPr>
                <w:rFonts w:asciiTheme="minorHAnsi" w:eastAsia="Aptos" w:hAnsiTheme="minorHAnsi" w:cstheme="minorBidi"/>
                <w:color w:val="2C2C2C"/>
                <w:lang w:val="en-US"/>
              </w:rPr>
              <w:t xml:space="preserve"> who </w:t>
            </w:r>
            <w:proofErr w:type="gramStart"/>
            <w:r w:rsidRPr="6E082EDD">
              <w:rPr>
                <w:rFonts w:asciiTheme="minorHAnsi" w:eastAsia="Aptos" w:hAnsiTheme="minorHAnsi" w:cstheme="minorBidi"/>
                <w:color w:val="2C2C2C"/>
                <w:lang w:val="en-US"/>
              </w:rPr>
              <w:t>is</w:t>
            </w:r>
            <w:proofErr w:type="gramEnd"/>
            <w:r w:rsidRPr="6E082EDD">
              <w:rPr>
                <w:rFonts w:asciiTheme="minorHAnsi" w:eastAsia="Aptos" w:hAnsiTheme="minorHAnsi" w:cstheme="minorBidi"/>
                <w:color w:val="2C2C2C"/>
                <w:lang w:val="en-US"/>
              </w:rPr>
              <w:t xml:space="preserve"> a live-in caregiver?</w:t>
            </w:r>
          </w:p>
        </w:tc>
        <w:sdt>
          <w:sdtPr>
            <w:rPr>
              <w:rFonts w:asciiTheme="minorHAnsi" w:eastAsia="Aptos" w:hAnsiTheme="minorHAnsi" w:cstheme="minorBidi"/>
              <w:b/>
              <w:bCs/>
              <w:color w:val="2C2C2C"/>
            </w:rPr>
            <w:id w:val="1895619431"/>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3E8" w14:textId="332DFD96"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669458032"/>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3E9" w14:textId="7E611BC8"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3623" w:type="dxa"/>
            <w:shd w:val="clear" w:color="auto" w:fill="auto"/>
            <w:tcMar>
              <w:top w:w="100" w:type="dxa"/>
              <w:left w:w="100" w:type="dxa"/>
              <w:bottom w:w="100" w:type="dxa"/>
              <w:right w:w="100" w:type="dxa"/>
            </w:tcMar>
          </w:tcPr>
          <w:p w14:paraId="4F3883EA" w14:textId="77777777" w:rsidR="008A4037" w:rsidRPr="0006256C" w:rsidRDefault="008A4037" w:rsidP="000F1684">
            <w:pPr>
              <w:widowControl w:val="0"/>
              <w:spacing w:line="240" w:lineRule="auto"/>
              <w:rPr>
                <w:rFonts w:asciiTheme="minorHAnsi" w:eastAsia="Aptos" w:hAnsiTheme="minorHAnsi" w:cstheme="minorHAnsi"/>
                <w:b/>
                <w:color w:val="2C2C2C"/>
              </w:rPr>
            </w:pPr>
          </w:p>
        </w:tc>
        <w:tc>
          <w:tcPr>
            <w:tcW w:w="2610" w:type="dxa"/>
            <w:shd w:val="clear" w:color="auto" w:fill="auto"/>
            <w:tcMar>
              <w:top w:w="100" w:type="dxa"/>
              <w:left w:w="100" w:type="dxa"/>
              <w:bottom w:w="100" w:type="dxa"/>
              <w:right w:w="100" w:type="dxa"/>
            </w:tcMar>
          </w:tcPr>
          <w:p w14:paraId="4F3883EB"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r w:rsidR="008A4037" w:rsidRPr="000F1684" w14:paraId="4F3883F2" w14:textId="77777777" w:rsidTr="6E082EDD">
        <w:tc>
          <w:tcPr>
            <w:tcW w:w="5661" w:type="dxa"/>
            <w:shd w:val="clear" w:color="auto" w:fill="auto"/>
            <w:tcMar>
              <w:top w:w="100" w:type="dxa"/>
              <w:left w:w="100" w:type="dxa"/>
              <w:bottom w:w="100" w:type="dxa"/>
              <w:right w:w="100" w:type="dxa"/>
            </w:tcMar>
          </w:tcPr>
          <w:p w14:paraId="4F3883ED" w14:textId="4B3C4D43" w:rsidR="008A4037" w:rsidRPr="0006256C" w:rsidRDefault="008000CC" w:rsidP="6E082EDD">
            <w:pPr>
              <w:pStyle w:val="ListParagraph"/>
              <w:widowControl w:val="0"/>
              <w:numPr>
                <w:ilvl w:val="0"/>
                <w:numId w:val="13"/>
              </w:numP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 xml:space="preserve">If the member has a fixed EVV device, did you observe that it </w:t>
            </w:r>
            <w:r w:rsidRPr="6E082EDD">
              <w:rPr>
                <w:rFonts w:asciiTheme="minorHAnsi" w:eastAsia="Aptos" w:hAnsiTheme="minorHAnsi" w:cstheme="minorBidi"/>
                <w:b/>
                <w:bCs/>
                <w:color w:val="2C2C2C"/>
                <w:lang w:val="en-US"/>
              </w:rPr>
              <w:t>was not</w:t>
            </w:r>
            <w:r w:rsidRPr="6E082EDD">
              <w:rPr>
                <w:rFonts w:asciiTheme="minorHAnsi" w:eastAsia="Aptos" w:hAnsiTheme="minorHAnsi" w:cstheme="minorBidi"/>
                <w:color w:val="2C2C2C"/>
                <w:lang w:val="en-US"/>
              </w:rPr>
              <w:t xml:space="preserve"> fixed within the home? Note: As appropriate, the discussion about another device option should be considered as an alternative to the allowable use of a paper timesheet.</w:t>
            </w:r>
          </w:p>
        </w:tc>
        <w:sdt>
          <w:sdtPr>
            <w:rPr>
              <w:rFonts w:asciiTheme="minorHAnsi" w:eastAsia="Aptos" w:hAnsiTheme="minorHAnsi" w:cstheme="minorBidi"/>
              <w:b/>
              <w:bCs/>
              <w:color w:val="2C2C2C"/>
            </w:rPr>
            <w:id w:val="980039559"/>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3EE" w14:textId="45EA5784"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1584176101"/>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3EF" w14:textId="00A3E61A"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3623" w:type="dxa"/>
            <w:shd w:val="clear" w:color="auto" w:fill="auto"/>
            <w:tcMar>
              <w:top w:w="100" w:type="dxa"/>
              <w:left w:w="100" w:type="dxa"/>
              <w:bottom w:w="100" w:type="dxa"/>
              <w:right w:w="100" w:type="dxa"/>
            </w:tcMar>
          </w:tcPr>
          <w:p w14:paraId="4F3883F0" w14:textId="77777777" w:rsidR="008A4037" w:rsidRPr="0006256C" w:rsidRDefault="008A4037" w:rsidP="000F1684">
            <w:pPr>
              <w:widowControl w:val="0"/>
              <w:spacing w:line="240" w:lineRule="auto"/>
              <w:rPr>
                <w:rFonts w:asciiTheme="minorHAnsi" w:eastAsia="Aptos" w:hAnsiTheme="minorHAnsi" w:cstheme="minorHAnsi"/>
                <w:b/>
                <w:color w:val="2C2C2C"/>
              </w:rPr>
            </w:pPr>
          </w:p>
        </w:tc>
        <w:tc>
          <w:tcPr>
            <w:tcW w:w="2610" w:type="dxa"/>
            <w:shd w:val="clear" w:color="auto" w:fill="auto"/>
            <w:tcMar>
              <w:top w:w="100" w:type="dxa"/>
              <w:left w:w="100" w:type="dxa"/>
              <w:bottom w:w="100" w:type="dxa"/>
              <w:right w:w="100" w:type="dxa"/>
            </w:tcMar>
          </w:tcPr>
          <w:p w14:paraId="4F3883F1"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r w:rsidR="008A4037" w:rsidRPr="000F1684" w14:paraId="4F3883F8" w14:textId="77777777" w:rsidTr="6E082EDD">
        <w:tc>
          <w:tcPr>
            <w:tcW w:w="5661" w:type="dxa"/>
            <w:shd w:val="clear" w:color="auto" w:fill="auto"/>
            <w:tcMar>
              <w:top w:w="100" w:type="dxa"/>
              <w:left w:w="100" w:type="dxa"/>
              <w:bottom w:w="100" w:type="dxa"/>
              <w:right w:w="100" w:type="dxa"/>
            </w:tcMar>
          </w:tcPr>
          <w:p w14:paraId="58059F58" w14:textId="77777777" w:rsidR="00237953" w:rsidRPr="0006256C" w:rsidRDefault="008000CC" w:rsidP="6E082EDD">
            <w:pPr>
              <w:pStyle w:val="ListParagraph"/>
              <w:widowControl w:val="0"/>
              <w:numPr>
                <w:ilvl w:val="0"/>
                <w:numId w:val="13"/>
              </w:numPr>
              <w:spacing w:line="240" w:lineRule="auto"/>
              <w:jc w:val="both"/>
              <w:rPr>
                <w:rFonts w:asciiTheme="minorHAnsi" w:eastAsia="Aptos" w:hAnsiTheme="minorHAnsi" w:cstheme="minorBidi"/>
                <w:color w:val="2C2C2C"/>
                <w:lang w:val="en-US"/>
              </w:rPr>
            </w:pPr>
            <w:r w:rsidRPr="6E082EDD">
              <w:rPr>
                <w:rFonts w:asciiTheme="minorHAnsi" w:eastAsia="Aptos" w:hAnsiTheme="minorHAnsi" w:cstheme="minorBidi"/>
                <w:color w:val="2C2C2C"/>
                <w:lang w:val="en-US"/>
              </w:rPr>
              <w:t xml:space="preserve">Is it time to review the </w:t>
            </w:r>
            <w:proofErr w:type="gramStart"/>
            <w:r w:rsidR="00237953" w:rsidRPr="6E082EDD">
              <w:rPr>
                <w:rFonts w:asciiTheme="minorHAnsi" w:eastAsia="Aptos" w:hAnsiTheme="minorHAnsi" w:cstheme="minorBidi"/>
                <w:color w:val="2C2C2C"/>
                <w:lang w:val="en-US"/>
              </w:rPr>
              <w:t>member’s</w:t>
            </w:r>
            <w:proofErr w:type="gramEnd"/>
            <w:r w:rsidR="00237953" w:rsidRPr="6E082EDD">
              <w:rPr>
                <w:rFonts w:asciiTheme="minorHAnsi" w:eastAsia="Aptos" w:hAnsiTheme="minorHAnsi" w:cstheme="minorBidi"/>
                <w:color w:val="2C2C2C"/>
                <w:lang w:val="en-US"/>
              </w:rPr>
              <w:t xml:space="preserve"> </w:t>
            </w:r>
            <w:r w:rsidRPr="6E082EDD">
              <w:rPr>
                <w:rFonts w:asciiTheme="minorHAnsi" w:eastAsia="Aptos" w:hAnsiTheme="minorHAnsi" w:cstheme="minorBidi"/>
                <w:color w:val="2C2C2C"/>
                <w:lang w:val="en-US"/>
              </w:rPr>
              <w:t xml:space="preserve">contingency plan? </w:t>
            </w:r>
          </w:p>
          <w:p w14:paraId="4F3883F3" w14:textId="46522296" w:rsidR="008A4037" w:rsidRPr="0006256C" w:rsidRDefault="008000CC" w:rsidP="00237953">
            <w:pPr>
              <w:pStyle w:val="ListParagraph"/>
              <w:widowControl w:val="0"/>
              <w:spacing w:line="240" w:lineRule="auto"/>
              <w:ind w:left="360"/>
              <w:jc w:val="both"/>
              <w:rPr>
                <w:rFonts w:asciiTheme="minorHAnsi" w:eastAsia="Aptos" w:hAnsiTheme="minorHAnsi" w:cstheme="minorHAnsi"/>
                <w:color w:val="2C2C2C"/>
              </w:rPr>
            </w:pPr>
            <w:r w:rsidRPr="0006256C">
              <w:rPr>
                <w:rFonts w:asciiTheme="minorHAnsi" w:eastAsia="Aptos" w:hAnsiTheme="minorHAnsi" w:cstheme="minorHAnsi"/>
                <w:b/>
                <w:color w:val="2C2C2C"/>
              </w:rPr>
              <w:t>Note:</w:t>
            </w:r>
            <w:r w:rsidRPr="0006256C">
              <w:rPr>
                <w:rFonts w:asciiTheme="minorHAnsi" w:eastAsia="Aptos" w:hAnsiTheme="minorHAnsi" w:cstheme="minorHAnsi"/>
                <w:color w:val="2C2C2C"/>
              </w:rPr>
              <w:t xml:space="preserve"> It must be reviewed at least annually.</w:t>
            </w:r>
          </w:p>
        </w:tc>
        <w:sdt>
          <w:sdtPr>
            <w:rPr>
              <w:rFonts w:asciiTheme="minorHAnsi" w:eastAsia="Aptos" w:hAnsiTheme="minorHAnsi" w:cstheme="minorBidi"/>
              <w:b/>
              <w:bCs/>
              <w:color w:val="2C2C2C"/>
            </w:rPr>
            <w:id w:val="-1253969677"/>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3F4" w14:textId="04486CD3"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376780113"/>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3F5" w14:textId="78322100"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3623" w:type="dxa"/>
            <w:shd w:val="clear" w:color="auto" w:fill="auto"/>
            <w:tcMar>
              <w:top w:w="100" w:type="dxa"/>
              <w:left w:w="100" w:type="dxa"/>
              <w:bottom w:w="100" w:type="dxa"/>
              <w:right w:w="100" w:type="dxa"/>
            </w:tcMar>
          </w:tcPr>
          <w:p w14:paraId="4F3883F6" w14:textId="77777777" w:rsidR="008A4037" w:rsidRPr="0006256C" w:rsidRDefault="008A4037" w:rsidP="000F1684">
            <w:pPr>
              <w:widowControl w:val="0"/>
              <w:spacing w:line="240" w:lineRule="auto"/>
              <w:rPr>
                <w:rFonts w:asciiTheme="minorHAnsi" w:eastAsia="Aptos" w:hAnsiTheme="minorHAnsi" w:cstheme="minorHAnsi"/>
                <w:b/>
                <w:color w:val="2C2C2C"/>
              </w:rPr>
            </w:pPr>
          </w:p>
        </w:tc>
        <w:tc>
          <w:tcPr>
            <w:tcW w:w="2610" w:type="dxa"/>
            <w:shd w:val="clear" w:color="auto" w:fill="auto"/>
            <w:tcMar>
              <w:top w:w="100" w:type="dxa"/>
              <w:left w:w="100" w:type="dxa"/>
              <w:bottom w:w="100" w:type="dxa"/>
              <w:right w:w="100" w:type="dxa"/>
            </w:tcMar>
          </w:tcPr>
          <w:p w14:paraId="4F3883F7"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r w:rsidR="008A4037" w:rsidRPr="000F1684" w14:paraId="4F3883FE" w14:textId="77777777" w:rsidTr="6E082EDD">
        <w:tc>
          <w:tcPr>
            <w:tcW w:w="5661" w:type="dxa"/>
            <w:shd w:val="clear" w:color="auto" w:fill="auto"/>
            <w:tcMar>
              <w:top w:w="100" w:type="dxa"/>
              <w:left w:w="100" w:type="dxa"/>
              <w:bottom w:w="100" w:type="dxa"/>
              <w:right w:w="100" w:type="dxa"/>
            </w:tcMar>
          </w:tcPr>
          <w:p w14:paraId="4F3883F9" w14:textId="0A29E141" w:rsidR="008A4037" w:rsidRPr="009A626A" w:rsidRDefault="1DB97695" w:rsidP="6E082EDD">
            <w:pPr>
              <w:pStyle w:val="ListParagraph"/>
              <w:widowControl w:val="0"/>
              <w:numPr>
                <w:ilvl w:val="0"/>
                <w:numId w:val="13"/>
              </w:numPr>
              <w:spacing w:line="240" w:lineRule="auto"/>
              <w:jc w:val="both"/>
              <w:rPr>
                <w:rFonts w:ascii="Calibri" w:eastAsia="Aptos" w:hAnsi="Calibri" w:cs="Calibri"/>
                <w:color w:val="2C2C2C"/>
                <w:lang w:val="en-US"/>
              </w:rPr>
            </w:pPr>
            <w:r w:rsidRPr="009A626A">
              <w:rPr>
                <w:rFonts w:ascii="Calibri" w:eastAsia="Times New Roman" w:hAnsi="Calibri" w:cs="Calibri"/>
                <w:color w:val="000000" w:themeColor="text1"/>
                <w:lang w:val="en-US"/>
              </w:rPr>
              <w:lastRenderedPageBreak/>
              <w:t xml:space="preserve">During this visit did you learn of any previously unreported instances of services not being provided as </w:t>
            </w:r>
            <w:r w:rsidR="1AB5449F" w:rsidRPr="009A626A">
              <w:rPr>
                <w:rFonts w:ascii="Calibri" w:eastAsia="Times New Roman" w:hAnsi="Calibri" w:cs="Calibri"/>
                <w:color w:val="000000" w:themeColor="text1"/>
                <w:lang w:val="en-US"/>
              </w:rPr>
              <w:t xml:space="preserve">authorized or </w:t>
            </w:r>
            <w:r w:rsidRPr="009A626A">
              <w:rPr>
                <w:rFonts w:ascii="Calibri" w:eastAsia="Times New Roman" w:hAnsi="Calibri" w:cs="Calibri"/>
                <w:color w:val="000000" w:themeColor="text1"/>
                <w:lang w:val="en-US"/>
              </w:rPr>
              <w:t>scheduled</w:t>
            </w:r>
            <w:r w:rsidR="5A3330F3" w:rsidRPr="009A626A">
              <w:rPr>
                <w:rFonts w:ascii="Calibri" w:eastAsia="Times New Roman" w:hAnsi="Calibri" w:cs="Calibri"/>
                <w:color w:val="000000" w:themeColor="text1"/>
                <w:lang w:val="en-US"/>
              </w:rPr>
              <w:t>?</w:t>
            </w:r>
            <w:r w:rsidR="008000CC" w:rsidRPr="009A626A">
              <w:rPr>
                <w:rFonts w:ascii="Calibri" w:eastAsia="Aptos" w:hAnsi="Calibri" w:cs="Calibri"/>
                <w:color w:val="2C2C2C"/>
                <w:lang w:val="en-US"/>
              </w:rPr>
              <w:t xml:space="preserve"> Note: The reasons for the non-provision of services shall be documented in the </w:t>
            </w:r>
            <w:proofErr w:type="gramStart"/>
            <w:r w:rsidR="008000CC" w:rsidRPr="009A626A">
              <w:rPr>
                <w:rFonts w:ascii="Calibri" w:eastAsia="Aptos" w:hAnsi="Calibri" w:cs="Calibri"/>
                <w:color w:val="2C2C2C"/>
                <w:lang w:val="en-US"/>
              </w:rPr>
              <w:t>member’s</w:t>
            </w:r>
            <w:proofErr w:type="gramEnd"/>
            <w:r w:rsidR="008000CC" w:rsidRPr="009A626A">
              <w:rPr>
                <w:rFonts w:ascii="Calibri" w:eastAsia="Aptos" w:hAnsi="Calibri" w:cs="Calibri"/>
                <w:color w:val="2C2C2C"/>
                <w:lang w:val="en-US"/>
              </w:rPr>
              <w:t xml:space="preserve"> case file and reported to the health plan or Tribal ALTCS.</w:t>
            </w:r>
          </w:p>
        </w:tc>
        <w:sdt>
          <w:sdtPr>
            <w:rPr>
              <w:rFonts w:asciiTheme="minorHAnsi" w:eastAsia="Aptos" w:hAnsiTheme="minorHAnsi" w:cstheme="minorBidi"/>
              <w:b/>
              <w:bCs/>
              <w:color w:val="2C2C2C"/>
            </w:rPr>
            <w:id w:val="-1786267915"/>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3FA" w14:textId="158A40F3"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184638768"/>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3FB" w14:textId="2F2DC010"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3623" w:type="dxa"/>
            <w:shd w:val="clear" w:color="auto" w:fill="auto"/>
            <w:tcMar>
              <w:top w:w="100" w:type="dxa"/>
              <w:left w:w="100" w:type="dxa"/>
              <w:bottom w:w="100" w:type="dxa"/>
              <w:right w:w="100" w:type="dxa"/>
            </w:tcMar>
          </w:tcPr>
          <w:p w14:paraId="4F3883FC" w14:textId="77777777" w:rsidR="008A4037" w:rsidRPr="0006256C" w:rsidRDefault="008A4037" w:rsidP="000F1684">
            <w:pPr>
              <w:widowControl w:val="0"/>
              <w:spacing w:line="240" w:lineRule="auto"/>
              <w:rPr>
                <w:rFonts w:asciiTheme="minorHAnsi" w:eastAsia="Aptos" w:hAnsiTheme="minorHAnsi" w:cstheme="minorHAnsi"/>
                <w:b/>
                <w:color w:val="2C2C2C"/>
              </w:rPr>
            </w:pPr>
          </w:p>
        </w:tc>
        <w:tc>
          <w:tcPr>
            <w:tcW w:w="2610" w:type="dxa"/>
            <w:shd w:val="clear" w:color="auto" w:fill="auto"/>
            <w:tcMar>
              <w:top w:w="100" w:type="dxa"/>
              <w:left w:w="100" w:type="dxa"/>
              <w:bottom w:w="100" w:type="dxa"/>
              <w:right w:w="100" w:type="dxa"/>
            </w:tcMar>
          </w:tcPr>
          <w:p w14:paraId="4F3883FD"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r w:rsidR="008A4037" w:rsidRPr="000F1684" w14:paraId="4F388404" w14:textId="77777777" w:rsidTr="6E082EDD">
        <w:trPr>
          <w:cantSplit/>
        </w:trPr>
        <w:tc>
          <w:tcPr>
            <w:tcW w:w="5661" w:type="dxa"/>
            <w:shd w:val="clear" w:color="auto" w:fill="auto"/>
            <w:tcMar>
              <w:top w:w="100" w:type="dxa"/>
              <w:left w:w="100" w:type="dxa"/>
              <w:bottom w:w="100" w:type="dxa"/>
              <w:right w:w="100" w:type="dxa"/>
            </w:tcMar>
          </w:tcPr>
          <w:p w14:paraId="4F3883FF" w14:textId="41284D8E" w:rsidR="008A4037" w:rsidRPr="0006256C" w:rsidRDefault="008000CC" w:rsidP="6E082EDD">
            <w:pPr>
              <w:pStyle w:val="ListParagraph"/>
              <w:widowControl w:val="0"/>
              <w:numPr>
                <w:ilvl w:val="0"/>
                <w:numId w:val="13"/>
              </w:numPr>
              <w:spacing w:line="240" w:lineRule="auto"/>
              <w:jc w:val="both"/>
              <w:rPr>
                <w:rFonts w:asciiTheme="minorHAnsi" w:eastAsia="Aptos" w:hAnsiTheme="minorHAnsi" w:cstheme="minorBidi"/>
                <w:lang w:val="en-US"/>
              </w:rPr>
            </w:pPr>
            <w:r w:rsidRPr="6E082EDD">
              <w:rPr>
                <w:rFonts w:asciiTheme="minorHAnsi" w:eastAsia="Aptos" w:hAnsiTheme="minorHAnsi" w:cstheme="minorBidi"/>
                <w:color w:val="2C2C2C"/>
                <w:lang w:val="en-US"/>
              </w:rPr>
              <w:t xml:space="preserve">Have you determined the member has exhibited the need for additional medical </w:t>
            </w:r>
            <w:r w:rsidRPr="6E082EDD">
              <w:rPr>
                <w:rFonts w:asciiTheme="minorHAnsi" w:eastAsia="Aptos" w:hAnsiTheme="minorHAnsi" w:cstheme="minorBidi"/>
                <w:lang w:val="en-US"/>
              </w:rPr>
              <w:t xml:space="preserve">or psychosocial support, or a change (decline or improvement) in condition? </w:t>
            </w:r>
            <w:r w:rsidRPr="6E082EDD">
              <w:rPr>
                <w:rFonts w:asciiTheme="minorHAnsi" w:eastAsia="Aptos" w:hAnsiTheme="minorHAnsi" w:cstheme="minorBidi"/>
                <w:color w:val="2C2C2C"/>
                <w:lang w:val="en-US"/>
              </w:rPr>
              <w:t xml:space="preserve">Note: This information </w:t>
            </w:r>
            <w:proofErr w:type="gramStart"/>
            <w:r w:rsidRPr="6E082EDD">
              <w:rPr>
                <w:rFonts w:asciiTheme="minorHAnsi" w:eastAsia="Aptos" w:hAnsiTheme="minorHAnsi" w:cstheme="minorBidi"/>
                <w:color w:val="2C2C2C"/>
                <w:lang w:val="en-US"/>
              </w:rPr>
              <w:t>shall</w:t>
            </w:r>
            <w:proofErr w:type="gramEnd"/>
            <w:r w:rsidRPr="6E082EDD">
              <w:rPr>
                <w:rFonts w:asciiTheme="minorHAnsi" w:eastAsia="Aptos" w:hAnsiTheme="minorHAnsi" w:cstheme="minorBidi"/>
                <w:color w:val="2C2C2C"/>
                <w:lang w:val="en-US"/>
              </w:rPr>
              <w:t xml:space="preserve"> be documented in the </w:t>
            </w:r>
            <w:proofErr w:type="gramStart"/>
            <w:r w:rsidRPr="6E082EDD">
              <w:rPr>
                <w:rFonts w:asciiTheme="minorHAnsi" w:eastAsia="Aptos" w:hAnsiTheme="minorHAnsi" w:cstheme="minorBidi"/>
                <w:color w:val="2C2C2C"/>
                <w:lang w:val="en-US"/>
              </w:rPr>
              <w:t>member’s</w:t>
            </w:r>
            <w:proofErr w:type="gramEnd"/>
            <w:r w:rsidRPr="6E082EDD">
              <w:rPr>
                <w:rFonts w:asciiTheme="minorHAnsi" w:eastAsia="Aptos" w:hAnsiTheme="minorHAnsi" w:cstheme="minorBidi"/>
                <w:color w:val="2C2C2C"/>
                <w:lang w:val="en-US"/>
              </w:rPr>
              <w:t xml:space="preserve"> case file and reported to the health plan or Tribal ALTCS.</w:t>
            </w:r>
          </w:p>
        </w:tc>
        <w:sdt>
          <w:sdtPr>
            <w:rPr>
              <w:rFonts w:asciiTheme="minorHAnsi" w:eastAsia="Aptos" w:hAnsiTheme="minorHAnsi" w:cstheme="minorBidi"/>
              <w:b/>
              <w:bCs/>
              <w:color w:val="2C2C2C"/>
            </w:rPr>
            <w:id w:val="37327967"/>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400" w14:textId="30C490D1"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sdt>
          <w:sdtPr>
            <w:rPr>
              <w:rFonts w:asciiTheme="minorHAnsi" w:eastAsia="Aptos" w:hAnsiTheme="minorHAnsi" w:cstheme="minorBidi"/>
              <w:b/>
              <w:bCs/>
              <w:color w:val="2C2C2C"/>
            </w:rPr>
            <w:id w:val="318244242"/>
            <w14:checkbox>
              <w14:checked w14:val="0"/>
              <w14:checkedState w14:val="2612" w14:font="MS Gothic"/>
              <w14:uncheckedState w14:val="2610" w14:font="MS Gothic"/>
            </w14:checkbox>
          </w:sdtPr>
          <w:sdtEndPr/>
          <w:sdtContent>
            <w:tc>
              <w:tcPr>
                <w:tcW w:w="753" w:type="dxa"/>
                <w:shd w:val="clear" w:color="auto" w:fill="auto"/>
                <w:tcMar>
                  <w:top w:w="100" w:type="dxa"/>
                  <w:left w:w="100" w:type="dxa"/>
                  <w:bottom w:w="100" w:type="dxa"/>
                  <w:right w:w="100" w:type="dxa"/>
                </w:tcMar>
              </w:tcPr>
              <w:p w14:paraId="4F388401" w14:textId="78A1252B" w:rsidR="008A4037" w:rsidRPr="0006256C" w:rsidRDefault="0034533F" w:rsidP="00E270C1">
                <w:pPr>
                  <w:widowControl w:val="0"/>
                  <w:pBdr>
                    <w:top w:val="nil"/>
                    <w:left w:val="nil"/>
                    <w:bottom w:val="nil"/>
                    <w:right w:val="nil"/>
                    <w:between w:val="nil"/>
                  </w:pBdr>
                  <w:spacing w:line="240" w:lineRule="auto"/>
                  <w:jc w:val="center"/>
                  <w:rPr>
                    <w:rFonts w:asciiTheme="minorHAnsi" w:eastAsia="Aptos" w:hAnsiTheme="minorHAnsi" w:cstheme="minorHAnsi"/>
                    <w:b/>
                    <w:color w:val="2C2C2C"/>
                  </w:rPr>
                </w:pPr>
                <w:r w:rsidRPr="0006256C">
                  <w:rPr>
                    <w:rFonts w:ascii="Segoe UI Symbol" w:eastAsia="MS Gothic" w:hAnsi="Segoe UI Symbol" w:cs="Segoe UI Symbol" w:hint="eastAsia"/>
                    <w:b/>
                    <w:color w:val="2C2C2C"/>
                  </w:rPr>
                  <w:t>☐</w:t>
                </w:r>
              </w:p>
            </w:tc>
          </w:sdtContent>
        </w:sdt>
        <w:tc>
          <w:tcPr>
            <w:tcW w:w="3623" w:type="dxa"/>
            <w:shd w:val="clear" w:color="auto" w:fill="auto"/>
            <w:tcMar>
              <w:top w:w="100" w:type="dxa"/>
              <w:left w:w="100" w:type="dxa"/>
              <w:bottom w:w="100" w:type="dxa"/>
              <w:right w:w="100" w:type="dxa"/>
            </w:tcMar>
          </w:tcPr>
          <w:p w14:paraId="4F388402" w14:textId="77777777" w:rsidR="008A4037" w:rsidRPr="0006256C" w:rsidRDefault="008A4037" w:rsidP="000F1684">
            <w:pPr>
              <w:widowControl w:val="0"/>
              <w:spacing w:line="240" w:lineRule="auto"/>
              <w:rPr>
                <w:rFonts w:asciiTheme="minorHAnsi" w:eastAsia="Aptos" w:hAnsiTheme="minorHAnsi" w:cstheme="minorHAnsi"/>
                <w:b/>
                <w:color w:val="2C2C2C"/>
              </w:rPr>
            </w:pPr>
          </w:p>
        </w:tc>
        <w:tc>
          <w:tcPr>
            <w:tcW w:w="2610" w:type="dxa"/>
            <w:shd w:val="clear" w:color="auto" w:fill="auto"/>
            <w:tcMar>
              <w:top w:w="100" w:type="dxa"/>
              <w:left w:w="100" w:type="dxa"/>
              <w:bottom w:w="100" w:type="dxa"/>
              <w:right w:w="100" w:type="dxa"/>
            </w:tcMar>
          </w:tcPr>
          <w:p w14:paraId="4F388403" w14:textId="77777777" w:rsidR="008A4037" w:rsidRPr="0006256C" w:rsidRDefault="008A4037" w:rsidP="000F1684">
            <w:pPr>
              <w:widowControl w:val="0"/>
              <w:spacing w:line="240" w:lineRule="auto"/>
              <w:rPr>
                <w:rFonts w:asciiTheme="minorHAnsi" w:eastAsia="Aptos" w:hAnsiTheme="minorHAnsi" w:cstheme="minorHAnsi"/>
                <w:b/>
                <w:color w:val="2C2C2C"/>
              </w:rPr>
            </w:pPr>
          </w:p>
        </w:tc>
      </w:tr>
    </w:tbl>
    <w:p w14:paraId="4F388405" w14:textId="77777777" w:rsidR="008A4037" w:rsidRDefault="008A4037" w:rsidP="000F1684">
      <w:pPr>
        <w:widowControl w:val="0"/>
        <w:spacing w:line="240" w:lineRule="auto"/>
        <w:rPr>
          <w:rFonts w:asciiTheme="minorHAnsi" w:eastAsia="Aptos" w:hAnsiTheme="minorHAnsi" w:cstheme="minorHAnsi"/>
          <w:b/>
          <w:color w:val="2C2C2C"/>
        </w:rPr>
      </w:pPr>
    </w:p>
    <w:p w14:paraId="4F388406" w14:textId="77777777" w:rsidR="008A4037" w:rsidRDefault="008000CC" w:rsidP="000F1684">
      <w:pPr>
        <w:widowControl w:val="0"/>
        <w:spacing w:line="240" w:lineRule="auto"/>
        <w:rPr>
          <w:rFonts w:asciiTheme="minorHAnsi" w:eastAsia="Aptos" w:hAnsiTheme="minorHAnsi" w:cstheme="minorHAnsi"/>
          <w:b/>
          <w:color w:val="2C2C2C"/>
        </w:rPr>
      </w:pPr>
      <w:r w:rsidRPr="0006256C">
        <w:rPr>
          <w:rFonts w:asciiTheme="minorHAnsi" w:eastAsia="Aptos" w:hAnsiTheme="minorHAnsi" w:cstheme="minorHAnsi"/>
          <w:b/>
          <w:color w:val="2C2C2C"/>
        </w:rPr>
        <w:t>I (Supervisor) attest:</w:t>
      </w:r>
    </w:p>
    <w:p w14:paraId="72399E79" w14:textId="77777777" w:rsidR="00AF32E0" w:rsidRPr="0006256C" w:rsidRDefault="00AF32E0" w:rsidP="000F1684">
      <w:pPr>
        <w:widowControl w:val="0"/>
        <w:spacing w:line="240" w:lineRule="auto"/>
        <w:rPr>
          <w:rFonts w:asciiTheme="minorHAnsi" w:eastAsia="Aptos" w:hAnsiTheme="minorHAnsi" w:cstheme="minorHAnsi"/>
          <w:b/>
          <w:color w:val="2C2C2C"/>
        </w:rPr>
      </w:pPr>
    </w:p>
    <w:p w14:paraId="4F388407" w14:textId="3F59B513" w:rsidR="008A4037" w:rsidRPr="0006256C" w:rsidRDefault="00E36526" w:rsidP="00F12F19">
      <w:pPr>
        <w:widowControl w:val="0"/>
        <w:spacing w:line="240" w:lineRule="auto"/>
        <w:ind w:left="180" w:right="450" w:hanging="180"/>
        <w:rPr>
          <w:rFonts w:asciiTheme="minorHAnsi" w:eastAsia="Aptos" w:hAnsiTheme="minorHAnsi" w:cstheme="minorHAnsi"/>
          <w:color w:val="2C2C2C"/>
        </w:rPr>
      </w:pPr>
      <w:sdt>
        <w:sdtPr>
          <w:rPr>
            <w:rFonts w:asciiTheme="minorHAnsi" w:eastAsia="Aptos" w:hAnsiTheme="minorHAnsi" w:cstheme="minorHAnsi"/>
            <w:color w:val="2C2C2C"/>
          </w:rPr>
          <w:id w:val="1524816957"/>
          <w14:checkbox>
            <w14:checked w14:val="0"/>
            <w14:checkedState w14:val="2612" w14:font="MS Gothic"/>
            <w14:uncheckedState w14:val="2610" w14:font="MS Gothic"/>
          </w14:checkbox>
        </w:sdtPr>
        <w:sdtEndPr/>
        <w:sdtContent>
          <w:r w:rsidR="0034533F" w:rsidRPr="0006256C">
            <w:rPr>
              <w:rFonts w:ascii="Segoe UI Symbol" w:eastAsia="MS Gothic" w:hAnsi="Segoe UI Symbol" w:cs="Segoe UI Symbol" w:hint="eastAsia"/>
              <w:color w:val="2C2C2C"/>
            </w:rPr>
            <w:t>☐</w:t>
          </w:r>
        </w:sdtContent>
      </w:sdt>
      <w:r w:rsidR="00406659">
        <w:rPr>
          <w:rFonts w:asciiTheme="minorHAnsi" w:eastAsia="Aptos" w:hAnsiTheme="minorHAnsi" w:cstheme="minorHAnsi"/>
          <w:color w:val="2C2C2C"/>
        </w:rPr>
        <w:t xml:space="preserve"> </w:t>
      </w:r>
      <w:r w:rsidR="0034533F" w:rsidRPr="0006256C">
        <w:rPr>
          <w:rFonts w:asciiTheme="minorHAnsi" w:eastAsia="Aptos" w:hAnsiTheme="minorHAnsi" w:cstheme="minorHAnsi"/>
          <w:color w:val="2C2C2C"/>
        </w:rPr>
        <w:t xml:space="preserve">I have or will review the findings of the visit with the DCW and relevant action items that pertain to </w:t>
      </w:r>
      <w:proofErr w:type="gramStart"/>
      <w:r w:rsidR="0034533F" w:rsidRPr="0006256C">
        <w:rPr>
          <w:rFonts w:asciiTheme="minorHAnsi" w:eastAsia="Aptos" w:hAnsiTheme="minorHAnsi" w:cstheme="minorHAnsi"/>
          <w:color w:val="2C2C2C"/>
        </w:rPr>
        <w:t>follow</w:t>
      </w:r>
      <w:proofErr w:type="gramEnd"/>
      <w:r w:rsidR="0034533F" w:rsidRPr="0006256C">
        <w:rPr>
          <w:rFonts w:asciiTheme="minorHAnsi" w:eastAsia="Aptos" w:hAnsiTheme="minorHAnsi" w:cstheme="minorHAnsi"/>
          <w:color w:val="2C2C2C"/>
        </w:rPr>
        <w:t xml:space="preserve"> up </w:t>
      </w:r>
      <w:proofErr w:type="gramStart"/>
      <w:r w:rsidR="0034533F" w:rsidRPr="0006256C">
        <w:rPr>
          <w:rFonts w:asciiTheme="minorHAnsi" w:eastAsia="Aptos" w:hAnsiTheme="minorHAnsi" w:cstheme="minorHAnsi"/>
          <w:color w:val="2C2C2C"/>
        </w:rPr>
        <w:t>specific</w:t>
      </w:r>
      <w:proofErr w:type="gramEnd"/>
      <w:r w:rsidR="0034533F" w:rsidRPr="0006256C">
        <w:rPr>
          <w:rFonts w:asciiTheme="minorHAnsi" w:eastAsia="Aptos" w:hAnsiTheme="minorHAnsi" w:cstheme="minorHAnsi"/>
          <w:color w:val="2C2C2C"/>
        </w:rPr>
        <w:t xml:space="preserve"> to training and support needs of </w:t>
      </w:r>
      <w:proofErr w:type="gramStart"/>
      <w:r w:rsidR="0034533F" w:rsidRPr="0006256C">
        <w:rPr>
          <w:rFonts w:asciiTheme="minorHAnsi" w:eastAsia="Aptos" w:hAnsiTheme="minorHAnsi" w:cstheme="minorHAnsi"/>
          <w:color w:val="2C2C2C"/>
        </w:rPr>
        <w:t>the DCW</w:t>
      </w:r>
      <w:proofErr w:type="gramEnd"/>
      <w:r w:rsidR="0034533F" w:rsidRPr="0006256C">
        <w:rPr>
          <w:rFonts w:asciiTheme="minorHAnsi" w:eastAsia="Aptos" w:hAnsiTheme="minorHAnsi" w:cstheme="minorHAnsi"/>
          <w:color w:val="2C2C2C"/>
        </w:rPr>
        <w:t>.</w:t>
      </w:r>
    </w:p>
    <w:p w14:paraId="3F6CC871" w14:textId="77777777" w:rsidR="0034533F" w:rsidRDefault="0034533F" w:rsidP="0034533F">
      <w:pPr>
        <w:widowControl w:val="0"/>
        <w:spacing w:line="240" w:lineRule="auto"/>
        <w:ind w:left="180" w:hanging="180"/>
        <w:rPr>
          <w:rFonts w:asciiTheme="minorHAnsi" w:eastAsia="Aptos" w:hAnsiTheme="minorHAnsi" w:cstheme="minorHAnsi"/>
          <w:color w:val="2C2C2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270"/>
        <w:gridCol w:w="6295"/>
      </w:tblGrid>
      <w:tr w:rsidR="00167746" w:rsidRPr="0006256C" w14:paraId="66FF9BE0" w14:textId="77777777" w:rsidTr="00A545C1">
        <w:tc>
          <w:tcPr>
            <w:tcW w:w="6385" w:type="dxa"/>
            <w:tcBorders>
              <w:bottom w:val="single" w:sz="4" w:space="0" w:color="auto"/>
            </w:tcBorders>
          </w:tcPr>
          <w:p w14:paraId="7AF70779" w14:textId="77777777" w:rsidR="00167746" w:rsidRPr="0006256C" w:rsidRDefault="00167746" w:rsidP="00A545C1">
            <w:pPr>
              <w:widowControl w:val="0"/>
              <w:rPr>
                <w:rFonts w:asciiTheme="minorHAnsi" w:eastAsia="Aptos" w:hAnsiTheme="minorHAnsi" w:cstheme="minorHAnsi"/>
                <w:b/>
                <w:color w:val="2C2C2C"/>
              </w:rPr>
            </w:pPr>
          </w:p>
        </w:tc>
        <w:tc>
          <w:tcPr>
            <w:tcW w:w="270" w:type="dxa"/>
          </w:tcPr>
          <w:p w14:paraId="71E69AF4" w14:textId="77777777" w:rsidR="00167746" w:rsidRPr="0006256C" w:rsidRDefault="00167746" w:rsidP="00A545C1">
            <w:pPr>
              <w:widowControl w:val="0"/>
              <w:rPr>
                <w:rFonts w:asciiTheme="minorHAnsi" w:eastAsia="Aptos" w:hAnsiTheme="minorHAnsi" w:cstheme="minorHAnsi"/>
                <w:b/>
                <w:color w:val="2C2C2C"/>
              </w:rPr>
            </w:pPr>
          </w:p>
        </w:tc>
        <w:tc>
          <w:tcPr>
            <w:tcW w:w="6295" w:type="dxa"/>
            <w:tcBorders>
              <w:bottom w:val="single" w:sz="4" w:space="0" w:color="auto"/>
            </w:tcBorders>
          </w:tcPr>
          <w:p w14:paraId="36D36612" w14:textId="77777777" w:rsidR="00167746" w:rsidRPr="0006256C" w:rsidRDefault="00167746" w:rsidP="00A545C1">
            <w:pPr>
              <w:widowControl w:val="0"/>
              <w:rPr>
                <w:rFonts w:asciiTheme="minorHAnsi" w:eastAsia="Aptos" w:hAnsiTheme="minorHAnsi" w:cstheme="minorHAnsi"/>
                <w:b/>
                <w:color w:val="2C2C2C"/>
              </w:rPr>
            </w:pPr>
          </w:p>
        </w:tc>
      </w:tr>
      <w:tr w:rsidR="00167746" w:rsidRPr="0006256C" w14:paraId="27521224" w14:textId="77777777" w:rsidTr="00A545C1">
        <w:tc>
          <w:tcPr>
            <w:tcW w:w="6385" w:type="dxa"/>
            <w:tcBorders>
              <w:top w:val="single" w:sz="4" w:space="0" w:color="auto"/>
            </w:tcBorders>
          </w:tcPr>
          <w:p w14:paraId="770BCA52" w14:textId="0C021EE7" w:rsidR="00167746" w:rsidRPr="00167746" w:rsidRDefault="00167746" w:rsidP="00A545C1">
            <w:pPr>
              <w:widowControl w:val="0"/>
              <w:jc w:val="center"/>
              <w:rPr>
                <w:rFonts w:asciiTheme="minorHAnsi" w:eastAsia="Aptos" w:hAnsiTheme="minorHAnsi" w:cstheme="minorHAnsi"/>
                <w:bCs/>
                <w:i/>
                <w:iCs/>
                <w:color w:val="2C2C2C"/>
                <w:sz w:val="18"/>
                <w:szCs w:val="18"/>
              </w:rPr>
            </w:pPr>
            <w:r w:rsidRPr="00167746">
              <w:rPr>
                <w:rFonts w:asciiTheme="minorHAnsi" w:eastAsia="Aptos" w:hAnsiTheme="minorHAnsi" w:cstheme="minorHAnsi"/>
                <w:i/>
                <w:iCs/>
                <w:color w:val="2C2C2C"/>
                <w:sz w:val="18"/>
                <w:szCs w:val="18"/>
              </w:rPr>
              <w:t>Monitor, Supervisor Name</w:t>
            </w:r>
          </w:p>
        </w:tc>
        <w:tc>
          <w:tcPr>
            <w:tcW w:w="270" w:type="dxa"/>
          </w:tcPr>
          <w:p w14:paraId="1A5DA5DA" w14:textId="77777777" w:rsidR="00167746" w:rsidRPr="00167746" w:rsidRDefault="00167746" w:rsidP="00A545C1">
            <w:pPr>
              <w:widowControl w:val="0"/>
              <w:jc w:val="center"/>
              <w:rPr>
                <w:rFonts w:asciiTheme="minorHAnsi" w:eastAsia="Aptos" w:hAnsiTheme="minorHAnsi" w:cstheme="minorHAnsi"/>
                <w:bCs/>
                <w:i/>
                <w:iCs/>
                <w:color w:val="2C2C2C"/>
                <w:sz w:val="18"/>
                <w:szCs w:val="18"/>
              </w:rPr>
            </w:pPr>
          </w:p>
        </w:tc>
        <w:tc>
          <w:tcPr>
            <w:tcW w:w="6295" w:type="dxa"/>
            <w:tcBorders>
              <w:top w:val="single" w:sz="4" w:space="0" w:color="auto"/>
            </w:tcBorders>
          </w:tcPr>
          <w:p w14:paraId="15B04BA1" w14:textId="734912B9" w:rsidR="00167746" w:rsidRPr="00167746" w:rsidRDefault="00167746" w:rsidP="00A545C1">
            <w:pPr>
              <w:widowControl w:val="0"/>
              <w:jc w:val="center"/>
              <w:rPr>
                <w:rFonts w:asciiTheme="minorHAnsi" w:eastAsia="Aptos" w:hAnsiTheme="minorHAnsi" w:cstheme="minorHAnsi"/>
                <w:bCs/>
                <w:i/>
                <w:iCs/>
                <w:color w:val="2C2C2C"/>
                <w:sz w:val="18"/>
                <w:szCs w:val="18"/>
              </w:rPr>
            </w:pPr>
            <w:r w:rsidRPr="00167746">
              <w:rPr>
                <w:rFonts w:asciiTheme="minorHAnsi" w:eastAsia="Aptos" w:hAnsiTheme="minorHAnsi" w:cstheme="minorHAnsi"/>
                <w:i/>
                <w:iCs/>
                <w:color w:val="2C2C2C"/>
                <w:sz w:val="18"/>
                <w:szCs w:val="18"/>
              </w:rPr>
              <w:t>Title</w:t>
            </w:r>
          </w:p>
        </w:tc>
      </w:tr>
      <w:tr w:rsidR="00167746" w:rsidRPr="0006256C" w14:paraId="796DEA4A" w14:textId="77777777" w:rsidTr="00A545C1">
        <w:tc>
          <w:tcPr>
            <w:tcW w:w="6385" w:type="dxa"/>
            <w:tcBorders>
              <w:bottom w:val="single" w:sz="4" w:space="0" w:color="auto"/>
            </w:tcBorders>
          </w:tcPr>
          <w:p w14:paraId="128EC0D4" w14:textId="77777777" w:rsidR="00167746" w:rsidRPr="0006256C" w:rsidRDefault="00167746" w:rsidP="00A545C1">
            <w:pPr>
              <w:widowControl w:val="0"/>
              <w:spacing w:before="120"/>
              <w:rPr>
                <w:rFonts w:asciiTheme="minorHAnsi" w:eastAsia="Aptos" w:hAnsiTheme="minorHAnsi" w:cstheme="minorHAnsi"/>
                <w:b/>
                <w:color w:val="2C2C2C"/>
              </w:rPr>
            </w:pPr>
          </w:p>
        </w:tc>
        <w:tc>
          <w:tcPr>
            <w:tcW w:w="270" w:type="dxa"/>
          </w:tcPr>
          <w:p w14:paraId="09883F04" w14:textId="77777777" w:rsidR="00167746" w:rsidRPr="0006256C" w:rsidRDefault="00167746" w:rsidP="00A545C1">
            <w:pPr>
              <w:widowControl w:val="0"/>
              <w:rPr>
                <w:rFonts w:asciiTheme="minorHAnsi" w:eastAsia="Aptos" w:hAnsiTheme="minorHAnsi" w:cstheme="minorHAnsi"/>
                <w:b/>
                <w:color w:val="2C2C2C"/>
              </w:rPr>
            </w:pPr>
          </w:p>
        </w:tc>
        <w:tc>
          <w:tcPr>
            <w:tcW w:w="6295" w:type="dxa"/>
            <w:tcBorders>
              <w:bottom w:val="single" w:sz="4" w:space="0" w:color="auto"/>
            </w:tcBorders>
          </w:tcPr>
          <w:p w14:paraId="4AE62032" w14:textId="77777777" w:rsidR="00167746" w:rsidRPr="0006256C" w:rsidRDefault="00167746" w:rsidP="00A545C1">
            <w:pPr>
              <w:widowControl w:val="0"/>
              <w:spacing w:before="120"/>
              <w:rPr>
                <w:rFonts w:asciiTheme="minorHAnsi" w:eastAsia="Aptos" w:hAnsiTheme="minorHAnsi" w:cstheme="minorHAnsi"/>
                <w:b/>
                <w:color w:val="2C2C2C"/>
              </w:rPr>
            </w:pPr>
          </w:p>
        </w:tc>
      </w:tr>
      <w:tr w:rsidR="00167746" w:rsidRPr="0006256C" w14:paraId="4BD0A3E1" w14:textId="77777777" w:rsidTr="00A545C1">
        <w:tc>
          <w:tcPr>
            <w:tcW w:w="6385" w:type="dxa"/>
            <w:tcBorders>
              <w:top w:val="single" w:sz="4" w:space="0" w:color="auto"/>
            </w:tcBorders>
          </w:tcPr>
          <w:p w14:paraId="08C207B5" w14:textId="2C4763B2" w:rsidR="00167746" w:rsidRPr="00167746" w:rsidRDefault="00167746" w:rsidP="00A545C1">
            <w:pPr>
              <w:widowControl w:val="0"/>
              <w:jc w:val="center"/>
              <w:rPr>
                <w:rFonts w:asciiTheme="minorHAnsi" w:eastAsia="Aptos" w:hAnsiTheme="minorHAnsi" w:cstheme="minorHAnsi"/>
                <w:bCs/>
                <w:i/>
                <w:iCs/>
                <w:color w:val="2C2C2C"/>
                <w:sz w:val="18"/>
                <w:szCs w:val="18"/>
              </w:rPr>
            </w:pPr>
            <w:r w:rsidRPr="00167746">
              <w:rPr>
                <w:rFonts w:asciiTheme="minorHAnsi" w:eastAsia="Aptos" w:hAnsiTheme="minorHAnsi" w:cstheme="minorHAnsi"/>
                <w:i/>
                <w:iCs/>
                <w:color w:val="2C2C2C"/>
                <w:sz w:val="18"/>
                <w:szCs w:val="18"/>
              </w:rPr>
              <w:t>Signature:</w:t>
            </w:r>
          </w:p>
        </w:tc>
        <w:tc>
          <w:tcPr>
            <w:tcW w:w="270" w:type="dxa"/>
          </w:tcPr>
          <w:p w14:paraId="16AE50BF" w14:textId="77777777" w:rsidR="00167746" w:rsidRPr="00167746" w:rsidRDefault="00167746" w:rsidP="00A545C1">
            <w:pPr>
              <w:widowControl w:val="0"/>
              <w:jc w:val="center"/>
              <w:rPr>
                <w:rFonts w:asciiTheme="minorHAnsi" w:eastAsia="Aptos" w:hAnsiTheme="minorHAnsi" w:cstheme="minorHAnsi"/>
                <w:bCs/>
                <w:i/>
                <w:iCs/>
                <w:color w:val="2C2C2C"/>
                <w:sz w:val="18"/>
                <w:szCs w:val="18"/>
              </w:rPr>
            </w:pPr>
          </w:p>
        </w:tc>
        <w:tc>
          <w:tcPr>
            <w:tcW w:w="6295" w:type="dxa"/>
            <w:tcBorders>
              <w:top w:val="single" w:sz="4" w:space="0" w:color="auto"/>
            </w:tcBorders>
          </w:tcPr>
          <w:p w14:paraId="385C6663" w14:textId="120DBAFD" w:rsidR="00167746" w:rsidRPr="00167746" w:rsidRDefault="00167746" w:rsidP="00167746">
            <w:pPr>
              <w:widowControl w:val="0"/>
              <w:jc w:val="center"/>
              <w:rPr>
                <w:rFonts w:asciiTheme="minorHAnsi" w:eastAsia="Aptos" w:hAnsiTheme="minorHAnsi" w:cstheme="minorHAnsi"/>
                <w:bCs/>
                <w:i/>
                <w:iCs/>
                <w:color w:val="2C2C2C"/>
                <w:sz w:val="18"/>
                <w:szCs w:val="18"/>
              </w:rPr>
            </w:pPr>
            <w:r w:rsidRPr="00167746">
              <w:rPr>
                <w:rFonts w:asciiTheme="minorHAnsi" w:eastAsia="Aptos" w:hAnsiTheme="minorHAnsi" w:cstheme="minorHAnsi"/>
                <w:i/>
                <w:iCs/>
                <w:color w:val="2C2C2C"/>
                <w:sz w:val="18"/>
                <w:szCs w:val="18"/>
              </w:rPr>
              <w:t>Date</w:t>
            </w:r>
          </w:p>
        </w:tc>
      </w:tr>
    </w:tbl>
    <w:p w14:paraId="5E9914C6" w14:textId="77777777" w:rsidR="00167746" w:rsidRDefault="00167746" w:rsidP="0034533F">
      <w:pPr>
        <w:widowControl w:val="0"/>
        <w:spacing w:line="240" w:lineRule="auto"/>
        <w:ind w:left="180" w:hanging="180"/>
        <w:rPr>
          <w:rFonts w:asciiTheme="minorHAnsi" w:eastAsia="Aptos" w:hAnsiTheme="minorHAnsi" w:cstheme="minorHAnsi"/>
          <w:color w:val="2C2C2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85"/>
        <w:gridCol w:w="270"/>
        <w:gridCol w:w="6295"/>
      </w:tblGrid>
      <w:tr w:rsidR="00167746" w:rsidRPr="0006256C" w14:paraId="17673BEC" w14:textId="77777777" w:rsidTr="00A545C1">
        <w:tc>
          <w:tcPr>
            <w:tcW w:w="6385" w:type="dxa"/>
            <w:tcBorders>
              <w:bottom w:val="single" w:sz="4" w:space="0" w:color="auto"/>
            </w:tcBorders>
          </w:tcPr>
          <w:p w14:paraId="092F7A78" w14:textId="77777777" w:rsidR="00167746" w:rsidRPr="0006256C" w:rsidRDefault="00167746" w:rsidP="00A545C1">
            <w:pPr>
              <w:widowControl w:val="0"/>
              <w:rPr>
                <w:rFonts w:asciiTheme="minorHAnsi" w:eastAsia="Aptos" w:hAnsiTheme="minorHAnsi" w:cstheme="minorHAnsi"/>
                <w:b/>
                <w:color w:val="2C2C2C"/>
              </w:rPr>
            </w:pPr>
          </w:p>
        </w:tc>
        <w:tc>
          <w:tcPr>
            <w:tcW w:w="270" w:type="dxa"/>
          </w:tcPr>
          <w:p w14:paraId="7D7A1034" w14:textId="77777777" w:rsidR="00167746" w:rsidRPr="0006256C" w:rsidRDefault="00167746" w:rsidP="00A545C1">
            <w:pPr>
              <w:widowControl w:val="0"/>
              <w:rPr>
                <w:rFonts w:asciiTheme="minorHAnsi" w:eastAsia="Aptos" w:hAnsiTheme="minorHAnsi" w:cstheme="minorHAnsi"/>
                <w:b/>
                <w:color w:val="2C2C2C"/>
              </w:rPr>
            </w:pPr>
          </w:p>
        </w:tc>
        <w:tc>
          <w:tcPr>
            <w:tcW w:w="6295" w:type="dxa"/>
            <w:tcBorders>
              <w:bottom w:val="single" w:sz="4" w:space="0" w:color="auto"/>
            </w:tcBorders>
          </w:tcPr>
          <w:p w14:paraId="4ECC8716" w14:textId="77777777" w:rsidR="00167746" w:rsidRPr="0006256C" w:rsidRDefault="00167746" w:rsidP="00A545C1">
            <w:pPr>
              <w:widowControl w:val="0"/>
              <w:rPr>
                <w:rFonts w:asciiTheme="minorHAnsi" w:eastAsia="Aptos" w:hAnsiTheme="minorHAnsi" w:cstheme="minorHAnsi"/>
                <w:b/>
                <w:color w:val="2C2C2C"/>
              </w:rPr>
            </w:pPr>
          </w:p>
        </w:tc>
      </w:tr>
      <w:tr w:rsidR="00167746" w:rsidRPr="0006256C" w14:paraId="12584214" w14:textId="77777777" w:rsidTr="00A545C1">
        <w:tc>
          <w:tcPr>
            <w:tcW w:w="6385" w:type="dxa"/>
            <w:tcBorders>
              <w:top w:val="single" w:sz="4" w:space="0" w:color="auto"/>
            </w:tcBorders>
          </w:tcPr>
          <w:p w14:paraId="6E7299E8" w14:textId="01795E1E" w:rsidR="00167746" w:rsidRPr="00167746" w:rsidRDefault="00167746" w:rsidP="00A545C1">
            <w:pPr>
              <w:widowControl w:val="0"/>
              <w:jc w:val="center"/>
              <w:rPr>
                <w:rFonts w:ascii="Calibri" w:eastAsia="Aptos" w:hAnsi="Calibri" w:cs="Calibri"/>
                <w:bCs/>
                <w:i/>
                <w:iCs/>
                <w:color w:val="2C2C2C"/>
                <w:sz w:val="18"/>
                <w:szCs w:val="18"/>
              </w:rPr>
            </w:pPr>
            <w:r w:rsidRPr="00167746">
              <w:rPr>
                <w:rFonts w:ascii="Calibri" w:eastAsia="Aptos" w:hAnsi="Calibri" w:cs="Calibri"/>
                <w:bCs/>
                <w:i/>
                <w:iCs/>
                <w:color w:val="2C2C2C"/>
                <w:sz w:val="18"/>
                <w:szCs w:val="18"/>
              </w:rPr>
              <w:t>Member/Health Care Decision Maker (HCDM)</w:t>
            </w:r>
          </w:p>
        </w:tc>
        <w:tc>
          <w:tcPr>
            <w:tcW w:w="270" w:type="dxa"/>
          </w:tcPr>
          <w:p w14:paraId="3D875CEE" w14:textId="77777777" w:rsidR="00167746" w:rsidRPr="00167746" w:rsidRDefault="00167746" w:rsidP="00A545C1">
            <w:pPr>
              <w:widowControl w:val="0"/>
              <w:jc w:val="center"/>
              <w:rPr>
                <w:rFonts w:ascii="Calibri" w:eastAsia="Aptos" w:hAnsi="Calibri" w:cs="Calibri"/>
                <w:bCs/>
                <w:i/>
                <w:iCs/>
                <w:color w:val="2C2C2C"/>
                <w:sz w:val="18"/>
                <w:szCs w:val="18"/>
              </w:rPr>
            </w:pPr>
          </w:p>
        </w:tc>
        <w:tc>
          <w:tcPr>
            <w:tcW w:w="6295" w:type="dxa"/>
            <w:tcBorders>
              <w:top w:val="single" w:sz="4" w:space="0" w:color="auto"/>
            </w:tcBorders>
          </w:tcPr>
          <w:p w14:paraId="0D04F5D9" w14:textId="1EC05B1E" w:rsidR="00167746" w:rsidRPr="00167746" w:rsidRDefault="00167746" w:rsidP="00A545C1">
            <w:pPr>
              <w:widowControl w:val="0"/>
              <w:jc w:val="center"/>
              <w:rPr>
                <w:rFonts w:ascii="Calibri" w:eastAsia="Aptos" w:hAnsi="Calibri" w:cs="Calibri"/>
                <w:bCs/>
                <w:i/>
                <w:iCs/>
                <w:color w:val="2C2C2C"/>
                <w:sz w:val="18"/>
                <w:szCs w:val="18"/>
              </w:rPr>
            </w:pPr>
            <w:r w:rsidRPr="00167746">
              <w:rPr>
                <w:rFonts w:ascii="Calibri" w:eastAsia="Aptos" w:hAnsi="Calibri" w:cs="Calibri"/>
                <w:bCs/>
                <w:i/>
                <w:iCs/>
                <w:color w:val="2C2C2C"/>
                <w:sz w:val="18"/>
                <w:szCs w:val="18"/>
              </w:rPr>
              <w:t>Date</w:t>
            </w:r>
          </w:p>
        </w:tc>
      </w:tr>
      <w:tr w:rsidR="00167746" w:rsidRPr="0006256C" w14:paraId="5A4C4F5D" w14:textId="77777777" w:rsidTr="00A545C1">
        <w:tc>
          <w:tcPr>
            <w:tcW w:w="6385" w:type="dxa"/>
            <w:tcBorders>
              <w:bottom w:val="single" w:sz="4" w:space="0" w:color="auto"/>
            </w:tcBorders>
          </w:tcPr>
          <w:p w14:paraId="5EEBAE3D" w14:textId="77777777" w:rsidR="00167746" w:rsidRPr="0006256C" w:rsidRDefault="00167746" w:rsidP="00A545C1">
            <w:pPr>
              <w:widowControl w:val="0"/>
              <w:spacing w:before="120"/>
              <w:rPr>
                <w:rFonts w:asciiTheme="minorHAnsi" w:eastAsia="Aptos" w:hAnsiTheme="minorHAnsi" w:cstheme="minorHAnsi"/>
                <w:b/>
                <w:color w:val="2C2C2C"/>
              </w:rPr>
            </w:pPr>
          </w:p>
        </w:tc>
        <w:tc>
          <w:tcPr>
            <w:tcW w:w="270" w:type="dxa"/>
          </w:tcPr>
          <w:p w14:paraId="1288441D" w14:textId="77777777" w:rsidR="00167746" w:rsidRPr="0006256C" w:rsidRDefault="00167746" w:rsidP="00A545C1">
            <w:pPr>
              <w:widowControl w:val="0"/>
              <w:rPr>
                <w:rFonts w:asciiTheme="minorHAnsi" w:eastAsia="Aptos" w:hAnsiTheme="minorHAnsi" w:cstheme="minorHAnsi"/>
                <w:b/>
                <w:color w:val="2C2C2C"/>
              </w:rPr>
            </w:pPr>
          </w:p>
        </w:tc>
        <w:tc>
          <w:tcPr>
            <w:tcW w:w="6295" w:type="dxa"/>
            <w:tcBorders>
              <w:bottom w:val="single" w:sz="4" w:space="0" w:color="auto"/>
            </w:tcBorders>
          </w:tcPr>
          <w:p w14:paraId="10A9B9DF" w14:textId="77777777" w:rsidR="00167746" w:rsidRPr="0006256C" w:rsidRDefault="00167746" w:rsidP="00A545C1">
            <w:pPr>
              <w:widowControl w:val="0"/>
              <w:spacing w:before="120"/>
              <w:rPr>
                <w:rFonts w:asciiTheme="minorHAnsi" w:eastAsia="Aptos" w:hAnsiTheme="minorHAnsi" w:cstheme="minorHAnsi"/>
                <w:b/>
                <w:color w:val="2C2C2C"/>
              </w:rPr>
            </w:pPr>
          </w:p>
        </w:tc>
      </w:tr>
      <w:tr w:rsidR="00167746" w:rsidRPr="0006256C" w14:paraId="07CD7D75" w14:textId="77777777" w:rsidTr="00A545C1">
        <w:tc>
          <w:tcPr>
            <w:tcW w:w="6385" w:type="dxa"/>
            <w:tcBorders>
              <w:top w:val="single" w:sz="4" w:space="0" w:color="auto"/>
            </w:tcBorders>
          </w:tcPr>
          <w:p w14:paraId="3C8D9B32" w14:textId="56E148BF" w:rsidR="00167746" w:rsidRPr="00167746" w:rsidRDefault="00167746" w:rsidP="00A545C1">
            <w:pPr>
              <w:widowControl w:val="0"/>
              <w:jc w:val="center"/>
              <w:rPr>
                <w:rFonts w:asciiTheme="minorHAnsi" w:eastAsia="Aptos" w:hAnsiTheme="minorHAnsi" w:cstheme="minorHAnsi"/>
                <w:bCs/>
                <w:i/>
                <w:iCs/>
                <w:color w:val="2C2C2C"/>
                <w:sz w:val="16"/>
                <w:szCs w:val="16"/>
              </w:rPr>
            </w:pPr>
            <w:r w:rsidRPr="00167746">
              <w:rPr>
                <w:rFonts w:asciiTheme="minorHAnsi" w:eastAsia="Aptos" w:hAnsiTheme="minorHAnsi" w:cstheme="minorHAnsi"/>
                <w:bCs/>
                <w:i/>
                <w:iCs/>
                <w:color w:val="2C2C2C"/>
                <w:sz w:val="16"/>
                <w:szCs w:val="16"/>
              </w:rPr>
              <w:t>Signature</w:t>
            </w:r>
          </w:p>
        </w:tc>
        <w:tc>
          <w:tcPr>
            <w:tcW w:w="270" w:type="dxa"/>
          </w:tcPr>
          <w:p w14:paraId="1F87A309" w14:textId="77777777" w:rsidR="00167746" w:rsidRPr="00167746" w:rsidRDefault="00167746" w:rsidP="00A545C1">
            <w:pPr>
              <w:widowControl w:val="0"/>
              <w:jc w:val="center"/>
              <w:rPr>
                <w:rFonts w:asciiTheme="minorHAnsi" w:eastAsia="Aptos" w:hAnsiTheme="minorHAnsi" w:cstheme="minorHAnsi"/>
                <w:bCs/>
                <w:i/>
                <w:iCs/>
                <w:color w:val="2C2C2C"/>
                <w:sz w:val="16"/>
                <w:szCs w:val="16"/>
              </w:rPr>
            </w:pPr>
          </w:p>
        </w:tc>
        <w:tc>
          <w:tcPr>
            <w:tcW w:w="6295" w:type="dxa"/>
            <w:tcBorders>
              <w:top w:val="single" w:sz="4" w:space="0" w:color="auto"/>
            </w:tcBorders>
          </w:tcPr>
          <w:p w14:paraId="318649E4" w14:textId="560462B8" w:rsidR="00167746" w:rsidRPr="00167746" w:rsidRDefault="00167746" w:rsidP="00A545C1">
            <w:pPr>
              <w:widowControl w:val="0"/>
              <w:jc w:val="center"/>
              <w:rPr>
                <w:rFonts w:asciiTheme="minorHAnsi" w:eastAsia="Aptos" w:hAnsiTheme="minorHAnsi" w:cstheme="minorHAnsi"/>
                <w:bCs/>
                <w:i/>
                <w:iCs/>
                <w:color w:val="2C2C2C"/>
                <w:sz w:val="16"/>
                <w:szCs w:val="16"/>
              </w:rPr>
            </w:pPr>
          </w:p>
        </w:tc>
      </w:tr>
    </w:tbl>
    <w:p w14:paraId="4F388412" w14:textId="77777777" w:rsidR="008A4037" w:rsidRPr="0006256C" w:rsidRDefault="008A4037" w:rsidP="000F1684">
      <w:pPr>
        <w:rPr>
          <w:rFonts w:asciiTheme="minorHAnsi" w:eastAsia="Courier New" w:hAnsiTheme="minorHAnsi" w:cstheme="minorHAnsi"/>
        </w:rPr>
      </w:pPr>
    </w:p>
    <w:p w14:paraId="4F388413" w14:textId="77777777" w:rsidR="008A4037" w:rsidRPr="0006256C" w:rsidRDefault="008A4037" w:rsidP="000F1684">
      <w:pPr>
        <w:rPr>
          <w:rFonts w:asciiTheme="minorHAnsi" w:eastAsia="Courier New" w:hAnsiTheme="minorHAnsi" w:cstheme="minorHAnsi"/>
        </w:rPr>
      </w:pPr>
    </w:p>
    <w:sectPr w:rsidR="008A4037" w:rsidRPr="0006256C" w:rsidSect="00167746">
      <w:headerReference w:type="even" r:id="rId12"/>
      <w:headerReference w:type="default" r:id="rId13"/>
      <w:footerReference w:type="even" r:id="rId14"/>
      <w:footerReference w:type="default" r:id="rId15"/>
      <w:headerReference w:type="first" r:id="rId16"/>
      <w:footerReference w:type="first" r:id="rId17"/>
      <w:pgSz w:w="15840" w:h="12240" w:orient="landscape"/>
      <w:pgMar w:top="1440" w:right="990" w:bottom="1440" w:left="1440" w:header="576" w:footer="576"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2AC49B" w14:textId="77777777" w:rsidR="003D1D28" w:rsidRDefault="003D1D28">
      <w:pPr>
        <w:spacing w:line="240" w:lineRule="auto"/>
      </w:pPr>
      <w:r>
        <w:separator/>
      </w:r>
    </w:p>
  </w:endnote>
  <w:endnote w:type="continuationSeparator" w:id="0">
    <w:p w14:paraId="01C1333D" w14:textId="77777777" w:rsidR="003D1D28" w:rsidRDefault="003D1D28">
      <w:pPr>
        <w:spacing w:line="240" w:lineRule="auto"/>
      </w:pPr>
      <w:r>
        <w:continuationSeparator/>
      </w:r>
    </w:p>
  </w:endnote>
  <w:endnote w:type="continuationNotice" w:id="1">
    <w:p w14:paraId="42D4882E" w14:textId="77777777" w:rsidR="003D1D28" w:rsidRDefault="003D1D2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BEDE0ED4-3676-41F3-B7D6-B2B0C12BE82B}"/>
  </w:font>
  <w:font w:name="Calibri">
    <w:panose1 w:val="020F0502020204030204"/>
    <w:charset w:val="00"/>
    <w:family w:val="swiss"/>
    <w:pitch w:val="variable"/>
    <w:sig w:usb0="E4002EFF" w:usb1="C200247B" w:usb2="00000009" w:usb3="00000000" w:csb0="000001FF" w:csb1="00000000"/>
    <w:embedRegular r:id="rId2" w:fontKey="{449F11D9-11CE-4270-B42B-070FA1E24F03}"/>
    <w:embedBold r:id="rId3" w:fontKey="{D0E5A4C9-919D-41C8-AEE6-C998313B2410}"/>
    <w:embedItalic r:id="rId4" w:fontKey="{A68E5FA7-53D6-4151-B797-2EE663BCE6F7}"/>
    <w:embedBoldItalic r:id="rId5" w:fontKey="{3E537A45-ADDE-4E4A-8DDA-C7723979071C}"/>
  </w:font>
  <w:font w:name="Aptos">
    <w:charset w:val="00"/>
    <w:family w:val="swiss"/>
    <w:pitch w:val="variable"/>
    <w:sig w:usb0="20000287" w:usb1="00000003" w:usb2="00000000" w:usb3="00000000" w:csb0="0000019F" w:csb1="00000000"/>
    <w:embedRegular r:id="rId6" w:fontKey="{CF259944-0DD7-4CD4-9924-6CB47027358F}"/>
    <w:embedBold r:id="rId7" w:fontKey="{279A8C1F-2D25-48D7-8234-25CCC73770DE}"/>
    <w:embedItalic r:id="rId8" w:fontKey="{E1F847C5-ECC2-46F0-81F3-4C66CACAD86C}"/>
    <w:embedBoldItalic r:id="rId9" w:fontKey="{E944A439-F703-40ED-B49E-3E19BD32F232}"/>
  </w:font>
  <w:font w:name="MS Gothic">
    <w:altName w:val="ＭＳ ゴシック"/>
    <w:panose1 w:val="020B0609070205080204"/>
    <w:charset w:val="80"/>
    <w:family w:val="modern"/>
    <w:pitch w:val="fixed"/>
    <w:sig w:usb0="E00002FF" w:usb1="6AC7FDFB" w:usb2="08000012" w:usb3="00000000" w:csb0="0002009F" w:csb1="00000000"/>
    <w:embedRegular r:id="rId10" w:subsetted="1" w:fontKey="{BEA8575D-E10C-4C20-AF6C-DDEF3A96F126}"/>
    <w:embedBold r:id="rId11" w:subsetted="1" w:fontKey="{FE249545-8E50-4217-B483-01F4F5883E2A}"/>
  </w:font>
  <w:font w:name="Segoe UI Symbol">
    <w:panose1 w:val="020B0502040204020203"/>
    <w:charset w:val="00"/>
    <w:family w:val="swiss"/>
    <w:pitch w:val="variable"/>
    <w:sig w:usb0="800001E3" w:usb1="1200FFEF" w:usb2="00040000" w:usb3="00000000" w:csb0="00000001" w:csb1="00000000"/>
    <w:embedRegular r:id="rId12" w:fontKey="{7F98384D-AD10-48DB-A51C-8DCDBB0F790E}"/>
    <w:embedBold r:id="rId13" w:fontKey="{944AF135-8141-480F-8CB8-18B9BFEFDDDB}"/>
  </w:font>
  <w:font w:name="Calibri Light">
    <w:panose1 w:val="020F0302020204030204"/>
    <w:charset w:val="00"/>
    <w:family w:val="swiss"/>
    <w:pitch w:val="variable"/>
    <w:sig w:usb0="E4002EFF" w:usb1="C200247B" w:usb2="00000009" w:usb3="00000000" w:csb0="000001FF" w:csb1="00000000"/>
    <w:embedRegular r:id="rId14" w:fontKey="{824B8541-1569-4574-BFB7-D9D7F61C7FE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8841E" w14:textId="77777777" w:rsidR="008A4037" w:rsidRDefault="008A4037">
    <w:pPr>
      <w:pBdr>
        <w:top w:val="nil"/>
        <w:left w:val="nil"/>
        <w:bottom w:val="nil"/>
        <w:right w:val="nil"/>
        <w:between w:val="nil"/>
      </w:pBdr>
      <w:tabs>
        <w:tab w:val="center" w:pos="4680"/>
        <w:tab w:val="right" w:pos="9360"/>
      </w:tabs>
      <w:spacing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E4D6AD" w14:textId="0E4AECBA" w:rsidR="00CA79E7" w:rsidRPr="00167746" w:rsidRDefault="00586080" w:rsidP="002F7CEA">
    <w:pPr>
      <w:pStyle w:val="Footer"/>
      <w:pBdr>
        <w:top w:val="single" w:sz="18" w:space="1" w:color="CC6C20"/>
      </w:pBdr>
      <w:tabs>
        <w:tab w:val="left" w:pos="9270"/>
      </w:tabs>
      <w:ind w:right="90"/>
      <w:jc w:val="center"/>
      <w:rPr>
        <w:rFonts w:asciiTheme="minorHAnsi" w:hAnsiTheme="minorHAnsi" w:cstheme="minorHAnsi"/>
        <w:b/>
        <w:color w:val="369992"/>
      </w:rPr>
    </w:pPr>
    <w:r w:rsidRPr="00167746">
      <w:rPr>
        <w:rFonts w:asciiTheme="minorHAnsi" w:hAnsiTheme="minorHAnsi" w:cstheme="minorHAnsi"/>
        <w:b/>
        <w:color w:val="369992"/>
      </w:rPr>
      <w:t>1240-A – Attachment A</w:t>
    </w:r>
    <w:r w:rsidR="00CA79E7" w:rsidRPr="00167746">
      <w:rPr>
        <w:rFonts w:asciiTheme="minorHAnsi" w:hAnsiTheme="minorHAnsi" w:cstheme="minorHAnsi"/>
        <w:b/>
        <w:color w:val="369992"/>
      </w:rPr>
      <w:t xml:space="preserve"> – Page </w:t>
    </w:r>
    <w:r w:rsidR="00CA79E7" w:rsidRPr="00167746">
      <w:rPr>
        <w:rStyle w:val="PageNumber"/>
        <w:rFonts w:asciiTheme="minorHAnsi" w:hAnsiTheme="minorHAnsi" w:cstheme="minorHAnsi"/>
        <w:b/>
        <w:color w:val="369992"/>
      </w:rPr>
      <w:fldChar w:fldCharType="begin"/>
    </w:r>
    <w:r w:rsidR="00CA79E7" w:rsidRPr="00167746">
      <w:rPr>
        <w:rStyle w:val="PageNumber"/>
        <w:rFonts w:asciiTheme="minorHAnsi" w:hAnsiTheme="minorHAnsi" w:cstheme="minorHAnsi"/>
        <w:b/>
        <w:color w:val="369992"/>
      </w:rPr>
      <w:instrText xml:space="preserve"> PAGE </w:instrText>
    </w:r>
    <w:r w:rsidR="00CA79E7" w:rsidRPr="00167746">
      <w:rPr>
        <w:rStyle w:val="PageNumber"/>
        <w:rFonts w:asciiTheme="minorHAnsi" w:hAnsiTheme="minorHAnsi" w:cstheme="minorHAnsi"/>
        <w:b/>
        <w:color w:val="369992"/>
      </w:rPr>
      <w:fldChar w:fldCharType="separate"/>
    </w:r>
    <w:r w:rsidR="00CA79E7" w:rsidRPr="00167746">
      <w:rPr>
        <w:rStyle w:val="PageNumber"/>
        <w:rFonts w:asciiTheme="minorHAnsi" w:hAnsiTheme="minorHAnsi" w:cstheme="minorHAnsi"/>
        <w:b/>
        <w:color w:val="369992"/>
      </w:rPr>
      <w:t>1</w:t>
    </w:r>
    <w:r w:rsidR="00CA79E7" w:rsidRPr="00167746">
      <w:rPr>
        <w:rStyle w:val="PageNumber"/>
        <w:rFonts w:asciiTheme="minorHAnsi" w:hAnsiTheme="minorHAnsi" w:cstheme="minorHAnsi"/>
        <w:b/>
        <w:color w:val="369992"/>
      </w:rPr>
      <w:fldChar w:fldCharType="end"/>
    </w:r>
    <w:r w:rsidR="00CA79E7" w:rsidRPr="00167746">
      <w:rPr>
        <w:rStyle w:val="PageNumber"/>
        <w:rFonts w:asciiTheme="minorHAnsi" w:hAnsiTheme="minorHAnsi" w:cstheme="minorHAnsi"/>
        <w:b/>
        <w:color w:val="369992"/>
      </w:rPr>
      <w:t xml:space="preserve"> of </w:t>
    </w:r>
    <w:r w:rsidR="00CA79E7" w:rsidRPr="00167746">
      <w:rPr>
        <w:rStyle w:val="PageNumber"/>
        <w:rFonts w:asciiTheme="minorHAnsi" w:hAnsiTheme="minorHAnsi" w:cstheme="minorHAnsi"/>
        <w:b/>
        <w:color w:val="369992"/>
      </w:rPr>
      <w:fldChar w:fldCharType="begin"/>
    </w:r>
    <w:r w:rsidR="00CA79E7" w:rsidRPr="00167746">
      <w:rPr>
        <w:rStyle w:val="PageNumber"/>
        <w:rFonts w:asciiTheme="minorHAnsi" w:hAnsiTheme="minorHAnsi" w:cstheme="minorHAnsi"/>
        <w:b/>
        <w:color w:val="369992"/>
      </w:rPr>
      <w:instrText xml:space="preserve"> NUMPAGES </w:instrText>
    </w:r>
    <w:r w:rsidR="00CA79E7" w:rsidRPr="00167746">
      <w:rPr>
        <w:rStyle w:val="PageNumber"/>
        <w:rFonts w:asciiTheme="minorHAnsi" w:hAnsiTheme="minorHAnsi" w:cstheme="minorHAnsi"/>
        <w:b/>
        <w:color w:val="369992"/>
      </w:rPr>
      <w:fldChar w:fldCharType="separate"/>
    </w:r>
    <w:r w:rsidR="00CA79E7" w:rsidRPr="00167746">
      <w:rPr>
        <w:rStyle w:val="PageNumber"/>
        <w:rFonts w:asciiTheme="minorHAnsi" w:hAnsiTheme="minorHAnsi" w:cstheme="minorHAnsi"/>
        <w:b/>
        <w:color w:val="369992"/>
      </w:rPr>
      <w:t>3</w:t>
    </w:r>
    <w:r w:rsidR="00CA79E7" w:rsidRPr="00167746">
      <w:rPr>
        <w:rStyle w:val="PageNumber"/>
        <w:rFonts w:asciiTheme="minorHAnsi" w:hAnsiTheme="minorHAnsi" w:cstheme="minorHAnsi"/>
        <w:b/>
        <w:color w:val="369992"/>
      </w:rPr>
      <w:fldChar w:fldCharType="end"/>
    </w:r>
  </w:p>
  <w:p w14:paraId="3EEB535E" w14:textId="215F3986" w:rsidR="007C64F1" w:rsidRPr="00167746" w:rsidRDefault="007C64F1">
    <w:pPr>
      <w:pStyle w:val="Footer"/>
      <w:rPr>
        <w:rFonts w:asciiTheme="minorHAnsi" w:hAnsiTheme="minorHAnsi" w:cstheme="minorHAnsi"/>
      </w:rPr>
    </w:pPr>
  </w:p>
  <w:p w14:paraId="4F38841F" w14:textId="5DF62812" w:rsidR="008A4037" w:rsidRPr="00167746" w:rsidRDefault="00586080">
    <w:pPr>
      <w:pBdr>
        <w:top w:val="nil"/>
        <w:left w:val="nil"/>
        <w:bottom w:val="nil"/>
        <w:right w:val="nil"/>
        <w:between w:val="nil"/>
      </w:pBdr>
      <w:tabs>
        <w:tab w:val="center" w:pos="4680"/>
        <w:tab w:val="right" w:pos="9360"/>
      </w:tabs>
      <w:spacing w:line="240" w:lineRule="auto"/>
      <w:rPr>
        <w:rFonts w:asciiTheme="minorHAnsi" w:hAnsiTheme="minorHAnsi" w:cstheme="minorHAnsi"/>
        <w:color w:val="369992"/>
      </w:rPr>
    </w:pPr>
    <w:r w:rsidRPr="00167746">
      <w:rPr>
        <w:rFonts w:asciiTheme="minorHAnsi" w:hAnsiTheme="minorHAnsi" w:cstheme="minorHAnsi"/>
        <w:color w:val="369992"/>
      </w:rPr>
      <w:t xml:space="preserve">Effective Dates: </w:t>
    </w:r>
    <w:r w:rsidR="005744B0">
      <w:rPr>
        <w:rFonts w:asciiTheme="minorHAnsi" w:hAnsiTheme="minorHAnsi" w:cstheme="minorHAnsi"/>
        <w:color w:val="369992"/>
      </w:rPr>
      <w:t>10/01/25</w:t>
    </w:r>
  </w:p>
  <w:p w14:paraId="5532CCFC" w14:textId="2D725558" w:rsidR="00586080" w:rsidRPr="00167746" w:rsidRDefault="00586080">
    <w:pPr>
      <w:pBdr>
        <w:top w:val="nil"/>
        <w:left w:val="nil"/>
        <w:bottom w:val="nil"/>
        <w:right w:val="nil"/>
        <w:between w:val="nil"/>
      </w:pBdr>
      <w:tabs>
        <w:tab w:val="center" w:pos="4680"/>
        <w:tab w:val="right" w:pos="9360"/>
      </w:tabs>
      <w:spacing w:line="240" w:lineRule="auto"/>
      <w:rPr>
        <w:rFonts w:asciiTheme="minorHAnsi" w:hAnsiTheme="minorHAnsi" w:cstheme="minorHAnsi"/>
        <w:color w:val="369992"/>
      </w:rPr>
    </w:pPr>
    <w:r w:rsidRPr="00167746">
      <w:rPr>
        <w:rFonts w:asciiTheme="minorHAnsi" w:hAnsiTheme="minorHAnsi" w:cstheme="minorHAnsi"/>
        <w:color w:val="369992"/>
      </w:rPr>
      <w:t xml:space="preserve">Approval Dates: </w:t>
    </w:r>
    <w:r w:rsidR="005744B0">
      <w:rPr>
        <w:rFonts w:asciiTheme="minorHAnsi" w:hAnsiTheme="minorHAnsi" w:cstheme="minorHAnsi"/>
        <w:color w:val="369992"/>
      </w:rPr>
      <w:t>08/26/25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88421" w14:textId="77777777" w:rsidR="008A4037" w:rsidRDefault="008A4037">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E89649" w14:textId="77777777" w:rsidR="003D1D28" w:rsidRDefault="003D1D28">
      <w:pPr>
        <w:spacing w:line="240" w:lineRule="auto"/>
      </w:pPr>
      <w:r>
        <w:separator/>
      </w:r>
    </w:p>
  </w:footnote>
  <w:footnote w:type="continuationSeparator" w:id="0">
    <w:p w14:paraId="37D248BA" w14:textId="77777777" w:rsidR="003D1D28" w:rsidRDefault="003D1D28">
      <w:pPr>
        <w:spacing w:line="240" w:lineRule="auto"/>
      </w:pPr>
      <w:r>
        <w:continuationSeparator/>
      </w:r>
    </w:p>
  </w:footnote>
  <w:footnote w:type="continuationNotice" w:id="1">
    <w:p w14:paraId="51103A43" w14:textId="77777777" w:rsidR="003D1D28" w:rsidRDefault="003D1D2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8841C" w14:textId="0A8C61E4" w:rsidR="008A4037" w:rsidRDefault="008A4037">
    <w:pPr>
      <w:pBdr>
        <w:top w:val="nil"/>
        <w:left w:val="nil"/>
        <w:bottom w:val="nil"/>
        <w:right w:val="nil"/>
        <w:between w:val="nil"/>
      </w:pBdr>
      <w:tabs>
        <w:tab w:val="center" w:pos="4680"/>
        <w:tab w:val="right" w:pos="9360"/>
      </w:tabs>
      <w:spacing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3410" w:type="dxa"/>
      <w:tblLook w:val="04A0" w:firstRow="1" w:lastRow="0" w:firstColumn="1" w:lastColumn="0" w:noHBand="0" w:noVBand="1"/>
    </w:tblPr>
    <w:tblGrid>
      <w:gridCol w:w="3585"/>
      <w:gridCol w:w="9825"/>
    </w:tblGrid>
    <w:tr w:rsidR="005915E5" w:rsidRPr="003A44B3" w14:paraId="717664B5" w14:textId="77777777" w:rsidTr="002F7CEA">
      <w:trPr>
        <w:trHeight w:val="450"/>
      </w:trPr>
      <w:tc>
        <w:tcPr>
          <w:tcW w:w="3585" w:type="dxa"/>
          <w:vMerge w:val="restart"/>
          <w:shd w:val="clear" w:color="auto" w:fill="auto"/>
          <w:vAlign w:val="center"/>
        </w:tcPr>
        <w:p w14:paraId="5658E3D6" w14:textId="77777777" w:rsidR="005915E5" w:rsidRPr="00167746" w:rsidRDefault="005915E5" w:rsidP="005915E5">
          <w:pPr>
            <w:rPr>
              <w:rFonts w:asciiTheme="minorHAnsi" w:hAnsiTheme="minorHAnsi" w:cstheme="minorHAnsi"/>
              <w:smallCaps/>
              <w:highlight w:val="cyan"/>
            </w:rPr>
          </w:pPr>
          <w:r w:rsidRPr="00167746">
            <w:rPr>
              <w:rFonts w:asciiTheme="minorHAnsi" w:hAnsiTheme="minorHAnsi" w:cstheme="minorHAnsi"/>
              <w:noProof/>
            </w:rPr>
            <w:drawing>
              <wp:inline distT="0" distB="0" distL="0" distR="0" wp14:anchorId="5026A3D2" wp14:editId="756794F7">
                <wp:extent cx="2139315" cy="793750"/>
                <wp:effectExtent l="0" t="0" r="0" b="0"/>
                <wp:docPr id="82767685" name="Picture 1" descr="A logo with text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7685" name="Picture 1" descr="A logo with text on i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39315" cy="793750"/>
                        </a:xfrm>
                        <a:prstGeom prst="rect">
                          <a:avLst/>
                        </a:prstGeom>
                        <a:noFill/>
                        <a:ln>
                          <a:noFill/>
                        </a:ln>
                      </pic:spPr>
                    </pic:pic>
                  </a:graphicData>
                </a:graphic>
              </wp:inline>
            </w:drawing>
          </w:r>
        </w:p>
      </w:tc>
      <w:tc>
        <w:tcPr>
          <w:tcW w:w="9825" w:type="dxa"/>
          <w:tcBorders>
            <w:bottom w:val="single" w:sz="18" w:space="0" w:color="CC6C20"/>
          </w:tcBorders>
          <w:shd w:val="clear" w:color="auto" w:fill="auto"/>
          <w:vAlign w:val="bottom"/>
        </w:tcPr>
        <w:p w14:paraId="2B297B92" w14:textId="46CE5152" w:rsidR="005915E5" w:rsidRPr="00167746" w:rsidRDefault="005915E5" w:rsidP="005915E5">
          <w:pPr>
            <w:jc w:val="center"/>
            <w:rPr>
              <w:rFonts w:asciiTheme="minorHAnsi" w:hAnsiTheme="minorHAnsi" w:cstheme="minorHAnsi"/>
              <w:b/>
              <w:caps/>
              <w:color w:val="369992"/>
            </w:rPr>
          </w:pPr>
          <w:r w:rsidRPr="00167746">
            <w:rPr>
              <w:rFonts w:asciiTheme="minorHAnsi" w:hAnsiTheme="minorHAnsi" w:cstheme="minorHAnsi"/>
              <w:b/>
              <w:color w:val="369992"/>
            </w:rPr>
            <w:t xml:space="preserve">AHCCCS </w:t>
          </w:r>
          <w:r w:rsidR="00192C32" w:rsidRPr="00167746">
            <w:rPr>
              <w:rFonts w:asciiTheme="minorHAnsi" w:hAnsiTheme="minorHAnsi" w:cstheme="minorHAnsi"/>
              <w:b/>
              <w:color w:val="369992"/>
            </w:rPr>
            <w:t>MEDICAL POLICY MANUAL</w:t>
          </w:r>
        </w:p>
      </w:tc>
    </w:tr>
    <w:tr w:rsidR="005915E5" w:rsidRPr="007F4A7B" w14:paraId="7D1956DF" w14:textId="77777777" w:rsidTr="00167746">
      <w:trPr>
        <w:trHeight w:val="221"/>
      </w:trPr>
      <w:tc>
        <w:tcPr>
          <w:tcW w:w="3585" w:type="dxa"/>
          <w:vMerge/>
          <w:shd w:val="clear" w:color="auto" w:fill="auto"/>
        </w:tcPr>
        <w:p w14:paraId="66025755" w14:textId="77777777" w:rsidR="005915E5" w:rsidRPr="00167746" w:rsidRDefault="005915E5" w:rsidP="005915E5">
          <w:pPr>
            <w:rPr>
              <w:rFonts w:asciiTheme="minorHAnsi" w:hAnsiTheme="minorHAnsi" w:cstheme="minorHAnsi"/>
              <w:smallCaps/>
            </w:rPr>
          </w:pPr>
        </w:p>
      </w:tc>
      <w:tc>
        <w:tcPr>
          <w:tcW w:w="8835" w:type="dxa"/>
          <w:tcBorders>
            <w:top w:val="single" w:sz="18" w:space="0" w:color="CC6C20"/>
          </w:tcBorders>
          <w:shd w:val="clear" w:color="auto" w:fill="auto"/>
        </w:tcPr>
        <w:p w14:paraId="02DD4128" w14:textId="08BA24CE" w:rsidR="005915E5" w:rsidRPr="00167746" w:rsidRDefault="005915E5" w:rsidP="005915E5">
          <w:pPr>
            <w:jc w:val="center"/>
            <w:rPr>
              <w:rFonts w:asciiTheme="minorHAnsi" w:hAnsiTheme="minorHAnsi" w:cstheme="minorHAnsi"/>
              <w:b/>
              <w:caps/>
              <w:color w:val="218DCB"/>
            </w:rPr>
          </w:pPr>
          <w:r w:rsidRPr="00167746">
            <w:rPr>
              <w:rFonts w:asciiTheme="minorHAnsi" w:hAnsiTheme="minorHAnsi" w:cstheme="minorHAnsi"/>
              <w:b/>
              <w:color w:val="369992"/>
            </w:rPr>
            <w:t>CHAPTER 1</w:t>
          </w:r>
          <w:r w:rsidR="00192C32" w:rsidRPr="00167746">
            <w:rPr>
              <w:rFonts w:asciiTheme="minorHAnsi" w:hAnsiTheme="minorHAnsi" w:cstheme="minorHAnsi"/>
              <w:b/>
              <w:color w:val="369992"/>
            </w:rPr>
            <w:t>200</w:t>
          </w:r>
          <w:r w:rsidR="00B558D8" w:rsidRPr="00167746">
            <w:rPr>
              <w:rFonts w:asciiTheme="minorHAnsi" w:hAnsiTheme="minorHAnsi" w:cstheme="minorHAnsi"/>
              <w:b/>
              <w:color w:val="369992"/>
            </w:rPr>
            <w:t xml:space="preserve"> – ARIZONA LONG TERM CARE SERVICES AND SETTINGS</w:t>
          </w:r>
        </w:p>
      </w:tc>
    </w:tr>
  </w:tbl>
  <w:p w14:paraId="0DCF3ADA" w14:textId="77777777" w:rsidR="00167746" w:rsidRDefault="00167746">
    <w:pPr>
      <w:pBdr>
        <w:top w:val="nil"/>
        <w:left w:val="nil"/>
        <w:bottom w:val="nil"/>
        <w:right w:val="nil"/>
        <w:between w:val="nil"/>
      </w:pBdr>
      <w:tabs>
        <w:tab w:val="center" w:pos="4680"/>
        <w:tab w:val="right" w:pos="9360"/>
      </w:tabs>
      <w:spacing w:line="240" w:lineRule="auto"/>
      <w:rPr>
        <w:rFonts w:asciiTheme="minorHAnsi" w:hAnsiTheme="minorHAnsi" w:cstheme="minorHAnsi"/>
        <w:color w:val="000000"/>
        <w:sz w:val="2"/>
        <w:szCs w:val="2"/>
      </w:rPr>
    </w:pPr>
  </w:p>
  <w:p w14:paraId="53279C21" w14:textId="77777777" w:rsidR="00167746" w:rsidRDefault="00167746">
    <w:pPr>
      <w:pBdr>
        <w:top w:val="nil"/>
        <w:left w:val="nil"/>
        <w:bottom w:val="nil"/>
        <w:right w:val="nil"/>
        <w:between w:val="nil"/>
      </w:pBdr>
      <w:tabs>
        <w:tab w:val="center" w:pos="4680"/>
        <w:tab w:val="right" w:pos="9360"/>
      </w:tabs>
      <w:spacing w:line="240" w:lineRule="auto"/>
      <w:rPr>
        <w:rFonts w:asciiTheme="minorHAnsi" w:hAnsiTheme="minorHAnsi" w:cstheme="minorHAnsi"/>
        <w:color w:val="000000"/>
        <w:sz w:val="2"/>
        <w:szCs w:val="2"/>
      </w:rPr>
    </w:pPr>
  </w:p>
  <w:p w14:paraId="4F38841D" w14:textId="46941F0D" w:rsidR="008A4037" w:rsidRPr="00167746" w:rsidRDefault="008A4037">
    <w:pPr>
      <w:pBdr>
        <w:top w:val="nil"/>
        <w:left w:val="nil"/>
        <w:bottom w:val="nil"/>
        <w:right w:val="nil"/>
        <w:between w:val="nil"/>
      </w:pBdr>
      <w:tabs>
        <w:tab w:val="center" w:pos="4680"/>
        <w:tab w:val="right" w:pos="9360"/>
      </w:tabs>
      <w:spacing w:line="240" w:lineRule="auto"/>
      <w:rPr>
        <w:rFonts w:asciiTheme="minorHAnsi" w:hAnsiTheme="minorHAnsi" w:cstheme="minorHAnsi"/>
        <w:color w:val="000000"/>
        <w:sz w:val="2"/>
        <w:szCs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388420" w14:textId="1B1833EA" w:rsidR="008A4037" w:rsidRDefault="008A4037">
    <w:pPr>
      <w:pBdr>
        <w:top w:val="nil"/>
        <w:left w:val="nil"/>
        <w:bottom w:val="nil"/>
        <w:right w:val="nil"/>
        <w:between w:val="nil"/>
      </w:pBdr>
      <w:tabs>
        <w:tab w:val="center" w:pos="4680"/>
        <w:tab w:val="right" w:pos="9360"/>
      </w:tabs>
      <w:spacing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54142"/>
    <w:multiLevelType w:val="multilevel"/>
    <w:tmpl w:val="7D803ECE"/>
    <w:lvl w:ilvl="0">
      <w:start w:val="1"/>
      <w:numFmt w:val="bullet"/>
      <w:lvlText w:val="●"/>
      <w:lvlJc w:val="left"/>
      <w:pPr>
        <w:ind w:left="-2070" w:hanging="360"/>
      </w:pPr>
      <w:rPr>
        <w:u w:val="none"/>
      </w:rPr>
    </w:lvl>
    <w:lvl w:ilvl="1">
      <w:start w:val="1"/>
      <w:numFmt w:val="bullet"/>
      <w:lvlText w:val="●"/>
      <w:lvlJc w:val="left"/>
      <w:pPr>
        <w:ind w:left="-1710" w:hanging="360"/>
      </w:pPr>
      <w:rPr>
        <w:rFonts w:ascii="Noto Sans Symbols" w:eastAsia="Noto Sans Symbols" w:hAnsi="Noto Sans Symbols" w:cs="Noto Sans Symbols"/>
        <w:b/>
      </w:rPr>
    </w:lvl>
    <w:lvl w:ilvl="2">
      <w:start w:val="1"/>
      <w:numFmt w:val="bullet"/>
      <w:lvlText w:val="●"/>
      <w:lvlJc w:val="left"/>
      <w:pPr>
        <w:ind w:left="-630" w:hanging="360"/>
      </w:pPr>
      <w:rPr>
        <w:u w:val="none"/>
      </w:rPr>
    </w:lvl>
    <w:lvl w:ilvl="3">
      <w:start w:val="1"/>
      <w:numFmt w:val="bullet"/>
      <w:lvlText w:val="●"/>
      <w:lvlJc w:val="left"/>
      <w:pPr>
        <w:ind w:left="90" w:hanging="360"/>
      </w:pPr>
      <w:rPr>
        <w:u w:val="none"/>
      </w:rPr>
    </w:lvl>
    <w:lvl w:ilvl="4">
      <w:start w:val="1"/>
      <w:numFmt w:val="bullet"/>
      <w:lvlText w:val="●"/>
      <w:lvlJc w:val="left"/>
      <w:pPr>
        <w:ind w:left="810" w:hanging="360"/>
      </w:pPr>
      <w:rPr>
        <w:u w:val="none"/>
      </w:rPr>
    </w:lvl>
    <w:lvl w:ilvl="5">
      <w:start w:val="1"/>
      <w:numFmt w:val="bullet"/>
      <w:lvlText w:val="●"/>
      <w:lvlJc w:val="left"/>
      <w:pPr>
        <w:ind w:left="1530" w:hanging="360"/>
      </w:pPr>
      <w:rPr>
        <w:u w:val="none"/>
      </w:rPr>
    </w:lvl>
    <w:lvl w:ilvl="6">
      <w:start w:val="1"/>
      <w:numFmt w:val="bullet"/>
      <w:lvlText w:val="●"/>
      <w:lvlJc w:val="left"/>
      <w:pPr>
        <w:ind w:left="2250" w:hanging="360"/>
      </w:pPr>
      <w:rPr>
        <w:u w:val="none"/>
      </w:rPr>
    </w:lvl>
    <w:lvl w:ilvl="7">
      <w:start w:val="1"/>
      <w:numFmt w:val="bullet"/>
      <w:lvlText w:val="●"/>
      <w:lvlJc w:val="left"/>
      <w:pPr>
        <w:ind w:left="2970" w:hanging="360"/>
      </w:pPr>
      <w:rPr>
        <w:u w:val="none"/>
      </w:rPr>
    </w:lvl>
    <w:lvl w:ilvl="8">
      <w:start w:val="1"/>
      <w:numFmt w:val="bullet"/>
      <w:lvlText w:val="●"/>
      <w:lvlJc w:val="left"/>
      <w:pPr>
        <w:ind w:left="3690" w:hanging="360"/>
      </w:pPr>
      <w:rPr>
        <w:u w:val="none"/>
      </w:rPr>
    </w:lvl>
  </w:abstractNum>
  <w:abstractNum w:abstractNumId="1" w15:restartNumberingAfterBreak="0">
    <w:nsid w:val="144B4040"/>
    <w:multiLevelType w:val="hybridMultilevel"/>
    <w:tmpl w:val="0F662DD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22A95366"/>
    <w:multiLevelType w:val="multilevel"/>
    <w:tmpl w:val="8A1CDBF4"/>
    <w:lvl w:ilvl="0">
      <w:start w:val="1"/>
      <w:numFmt w:val="bullet"/>
      <w:lvlText w:val="●"/>
      <w:lvlJc w:val="left"/>
      <w:pPr>
        <w:ind w:left="720" w:hanging="360"/>
      </w:pPr>
      <w:rPr>
        <w:rFonts w:ascii="Noto Sans Symbols" w:eastAsia="Noto Sans Symbols" w:hAnsi="Noto Sans Symbols" w:cs="Noto Sans Symbols"/>
        <w:b/>
      </w:rPr>
    </w:lvl>
    <w:lvl w:ilvl="1">
      <w:start w:val="1"/>
      <w:numFmt w:val="bullet"/>
      <w:lvlText w:val="●"/>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5682D59"/>
    <w:multiLevelType w:val="multilevel"/>
    <w:tmpl w:val="EEBC5380"/>
    <w:lvl w:ilvl="0">
      <w:start w:val="1"/>
      <w:numFmt w:val="bullet"/>
      <w:lvlText w:val="●"/>
      <w:lvlJc w:val="left"/>
      <w:pPr>
        <w:ind w:left="720" w:hanging="360"/>
      </w:pPr>
      <w:rPr>
        <w:rFonts w:ascii="Noto Sans Symbols" w:eastAsia="Noto Sans Symbols" w:hAnsi="Noto Sans Symbols" w:cs="Noto Sans Symbols"/>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2E1B0014"/>
    <w:multiLevelType w:val="multilevel"/>
    <w:tmpl w:val="45A07D32"/>
    <w:lvl w:ilvl="0">
      <w:start w:val="1"/>
      <w:numFmt w:val="bullet"/>
      <w:lvlText w:val="●"/>
      <w:lvlJc w:val="left"/>
      <w:pPr>
        <w:ind w:left="720" w:hanging="360"/>
      </w:pPr>
      <w:rPr>
        <w:rFonts w:ascii="Noto Sans Symbols" w:eastAsia="Noto Sans Symbols" w:hAnsi="Noto Sans Symbols" w:cs="Noto Sans Symbols"/>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2245A6"/>
    <w:multiLevelType w:val="multilevel"/>
    <w:tmpl w:val="6264FE0C"/>
    <w:lvl w:ilvl="0">
      <w:start w:val="1"/>
      <w:numFmt w:val="bullet"/>
      <w:lvlText w:val="●"/>
      <w:lvlJc w:val="left"/>
      <w:pPr>
        <w:ind w:left="540" w:hanging="360"/>
      </w:pPr>
      <w:rPr>
        <w:rFonts w:ascii="Noto Sans Symbols" w:eastAsia="Noto Sans Symbols" w:hAnsi="Noto Sans Symbols" w:cs="Noto Sans Symbols"/>
        <w:b/>
      </w:rPr>
    </w:lvl>
    <w:lvl w:ilvl="1">
      <w:start w:val="1"/>
      <w:numFmt w:val="bullet"/>
      <w:lvlText w:val="o"/>
      <w:lvlJc w:val="left"/>
      <w:pPr>
        <w:ind w:left="1620" w:hanging="360"/>
      </w:pPr>
      <w:rPr>
        <w:rFonts w:ascii="Courier New" w:eastAsia="Courier New" w:hAnsi="Courier New" w:cs="Courier New"/>
      </w:rPr>
    </w:lvl>
    <w:lvl w:ilvl="2">
      <w:start w:val="1"/>
      <w:numFmt w:val="bullet"/>
      <w:lvlText w:val="▪"/>
      <w:lvlJc w:val="left"/>
      <w:pPr>
        <w:ind w:left="2340" w:hanging="360"/>
      </w:pPr>
      <w:rPr>
        <w:rFonts w:ascii="Noto Sans Symbols" w:eastAsia="Noto Sans Symbols" w:hAnsi="Noto Sans Symbols" w:cs="Noto Sans Symbols"/>
      </w:rPr>
    </w:lvl>
    <w:lvl w:ilvl="3">
      <w:start w:val="1"/>
      <w:numFmt w:val="bullet"/>
      <w:lvlText w:val="●"/>
      <w:lvlJc w:val="left"/>
      <w:pPr>
        <w:ind w:left="3060" w:hanging="360"/>
      </w:pPr>
      <w:rPr>
        <w:rFonts w:ascii="Noto Sans Symbols" w:eastAsia="Noto Sans Symbols" w:hAnsi="Noto Sans Symbols" w:cs="Noto Sans Symbols"/>
      </w:rPr>
    </w:lvl>
    <w:lvl w:ilvl="4">
      <w:start w:val="1"/>
      <w:numFmt w:val="bullet"/>
      <w:lvlText w:val="o"/>
      <w:lvlJc w:val="left"/>
      <w:pPr>
        <w:ind w:left="3780" w:hanging="360"/>
      </w:pPr>
      <w:rPr>
        <w:rFonts w:ascii="Courier New" w:eastAsia="Courier New" w:hAnsi="Courier New" w:cs="Courier New"/>
      </w:rPr>
    </w:lvl>
    <w:lvl w:ilvl="5">
      <w:start w:val="1"/>
      <w:numFmt w:val="bullet"/>
      <w:lvlText w:val="▪"/>
      <w:lvlJc w:val="left"/>
      <w:pPr>
        <w:ind w:left="4500" w:hanging="360"/>
      </w:pPr>
      <w:rPr>
        <w:rFonts w:ascii="Noto Sans Symbols" w:eastAsia="Noto Sans Symbols" w:hAnsi="Noto Sans Symbols" w:cs="Noto Sans Symbols"/>
      </w:rPr>
    </w:lvl>
    <w:lvl w:ilvl="6">
      <w:start w:val="1"/>
      <w:numFmt w:val="bullet"/>
      <w:lvlText w:val="●"/>
      <w:lvlJc w:val="left"/>
      <w:pPr>
        <w:ind w:left="5220" w:hanging="360"/>
      </w:pPr>
      <w:rPr>
        <w:rFonts w:ascii="Noto Sans Symbols" w:eastAsia="Noto Sans Symbols" w:hAnsi="Noto Sans Symbols" w:cs="Noto Sans Symbols"/>
      </w:rPr>
    </w:lvl>
    <w:lvl w:ilvl="7">
      <w:start w:val="1"/>
      <w:numFmt w:val="bullet"/>
      <w:lvlText w:val="o"/>
      <w:lvlJc w:val="left"/>
      <w:pPr>
        <w:ind w:left="5940" w:hanging="360"/>
      </w:pPr>
      <w:rPr>
        <w:rFonts w:ascii="Courier New" w:eastAsia="Courier New" w:hAnsi="Courier New" w:cs="Courier New"/>
      </w:rPr>
    </w:lvl>
    <w:lvl w:ilvl="8">
      <w:start w:val="1"/>
      <w:numFmt w:val="bullet"/>
      <w:lvlText w:val="▪"/>
      <w:lvlJc w:val="left"/>
      <w:pPr>
        <w:ind w:left="6660" w:hanging="360"/>
      </w:pPr>
      <w:rPr>
        <w:rFonts w:ascii="Noto Sans Symbols" w:eastAsia="Noto Sans Symbols" w:hAnsi="Noto Sans Symbols" w:cs="Noto Sans Symbols"/>
      </w:rPr>
    </w:lvl>
  </w:abstractNum>
  <w:abstractNum w:abstractNumId="6" w15:restartNumberingAfterBreak="0">
    <w:nsid w:val="3E5863F7"/>
    <w:multiLevelType w:val="multilevel"/>
    <w:tmpl w:val="793C655E"/>
    <w:lvl w:ilvl="0">
      <w:start w:val="1"/>
      <w:numFmt w:val="bullet"/>
      <w:lvlText w:val="●"/>
      <w:lvlJc w:val="left"/>
      <w:pPr>
        <w:ind w:left="720" w:hanging="360"/>
      </w:pPr>
      <w:rPr>
        <w:sz w:val="12"/>
        <w:szCs w:val="1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60D15F4"/>
    <w:multiLevelType w:val="multilevel"/>
    <w:tmpl w:val="BE486CA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49587CCB"/>
    <w:multiLevelType w:val="multilevel"/>
    <w:tmpl w:val="9AEA7556"/>
    <w:lvl w:ilvl="0">
      <w:start w:val="1"/>
      <w:numFmt w:val="bullet"/>
      <w:lvlText w:val="●"/>
      <w:lvlJc w:val="left"/>
      <w:pPr>
        <w:ind w:left="720" w:hanging="360"/>
      </w:pPr>
      <w:rPr>
        <w:rFonts w:ascii="Noto Sans Symbols" w:eastAsia="Noto Sans Symbols" w:hAnsi="Noto Sans Symbols" w:cs="Noto Sans Symbols"/>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ADF5717"/>
    <w:multiLevelType w:val="multilevel"/>
    <w:tmpl w:val="BF4080B8"/>
    <w:lvl w:ilvl="0">
      <w:start w:val="1"/>
      <w:numFmt w:val="bullet"/>
      <w:lvlText w:val="●"/>
      <w:lvlJc w:val="left"/>
      <w:pPr>
        <w:ind w:left="720" w:hanging="360"/>
      </w:pPr>
      <w:rPr>
        <w:rFonts w:ascii="Noto Sans Symbols" w:eastAsia="Noto Sans Symbols" w:hAnsi="Noto Sans Symbols" w:cs="Noto Sans Symbols"/>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42D66FC"/>
    <w:multiLevelType w:val="multilevel"/>
    <w:tmpl w:val="262269DE"/>
    <w:lvl w:ilvl="0">
      <w:start w:val="1"/>
      <w:numFmt w:val="bullet"/>
      <w:lvlText w:val="●"/>
      <w:lvlJc w:val="left"/>
      <w:pPr>
        <w:ind w:left="720" w:hanging="360"/>
      </w:pPr>
      <w:rPr>
        <w:rFonts w:ascii="Noto Sans Symbols" w:eastAsia="Noto Sans Symbols" w:hAnsi="Noto Sans Symbols" w:cs="Noto Sans Symbols"/>
        <w:b/>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8FD5869"/>
    <w:multiLevelType w:val="multilevel"/>
    <w:tmpl w:val="00F4CE4A"/>
    <w:lvl w:ilvl="0">
      <w:start w:val="1"/>
      <w:numFmt w:val="bullet"/>
      <w:lvlText w:val="●"/>
      <w:lvlJc w:val="left"/>
      <w:pPr>
        <w:ind w:left="360" w:hanging="360"/>
      </w:pPr>
      <w:rPr>
        <w:rFonts w:ascii="Noto Sans Symbols" w:eastAsia="Noto Sans Symbols" w:hAnsi="Noto Sans Symbols" w:cs="Noto Sans Symbols"/>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7AD007FB"/>
    <w:multiLevelType w:val="hybridMultilevel"/>
    <w:tmpl w:val="5568CAA0"/>
    <w:lvl w:ilvl="0" w:tplc="FDE60F9A">
      <w:start w:val="1"/>
      <w:numFmt w:val="decimal"/>
      <w:lvlText w:val="%1."/>
      <w:lvlJc w:val="left"/>
      <w:pPr>
        <w:ind w:left="1080" w:hanging="360"/>
      </w:pPr>
    </w:lvl>
    <w:lvl w:ilvl="1" w:tplc="C4B02E5C">
      <w:start w:val="1"/>
      <w:numFmt w:val="lowerLetter"/>
      <w:lvlText w:val="%2."/>
      <w:lvlJc w:val="left"/>
      <w:pPr>
        <w:ind w:left="1800" w:hanging="360"/>
      </w:pPr>
    </w:lvl>
    <w:lvl w:ilvl="2" w:tplc="F564BD26">
      <w:start w:val="1"/>
      <w:numFmt w:val="lowerRoman"/>
      <w:lvlText w:val="%3."/>
      <w:lvlJc w:val="right"/>
      <w:pPr>
        <w:ind w:left="2520" w:hanging="180"/>
      </w:pPr>
    </w:lvl>
    <w:lvl w:ilvl="3" w:tplc="CAACC59A">
      <w:start w:val="1"/>
      <w:numFmt w:val="decimal"/>
      <w:lvlText w:val="%4."/>
      <w:lvlJc w:val="left"/>
      <w:pPr>
        <w:ind w:left="3240" w:hanging="360"/>
      </w:pPr>
    </w:lvl>
    <w:lvl w:ilvl="4" w:tplc="3DB4A89A">
      <w:start w:val="1"/>
      <w:numFmt w:val="lowerLetter"/>
      <w:lvlText w:val="%5."/>
      <w:lvlJc w:val="left"/>
      <w:pPr>
        <w:ind w:left="3960" w:hanging="360"/>
      </w:pPr>
    </w:lvl>
    <w:lvl w:ilvl="5" w:tplc="871E2E50">
      <w:start w:val="1"/>
      <w:numFmt w:val="lowerRoman"/>
      <w:lvlText w:val="%6."/>
      <w:lvlJc w:val="right"/>
      <w:pPr>
        <w:ind w:left="4680" w:hanging="180"/>
      </w:pPr>
    </w:lvl>
    <w:lvl w:ilvl="6" w:tplc="31AACDA4">
      <w:start w:val="1"/>
      <w:numFmt w:val="decimal"/>
      <w:lvlText w:val="%7."/>
      <w:lvlJc w:val="left"/>
      <w:pPr>
        <w:ind w:left="5400" w:hanging="360"/>
      </w:pPr>
    </w:lvl>
    <w:lvl w:ilvl="7" w:tplc="80BE92DC">
      <w:start w:val="1"/>
      <w:numFmt w:val="lowerLetter"/>
      <w:lvlText w:val="%8."/>
      <w:lvlJc w:val="left"/>
      <w:pPr>
        <w:ind w:left="6120" w:hanging="360"/>
      </w:pPr>
    </w:lvl>
    <w:lvl w:ilvl="8" w:tplc="89867734">
      <w:start w:val="1"/>
      <w:numFmt w:val="lowerRoman"/>
      <w:lvlText w:val="%9."/>
      <w:lvlJc w:val="right"/>
      <w:pPr>
        <w:ind w:left="6840" w:hanging="180"/>
      </w:pPr>
    </w:lvl>
  </w:abstractNum>
  <w:abstractNum w:abstractNumId="13" w15:restartNumberingAfterBreak="0">
    <w:nsid w:val="7FDC7F6D"/>
    <w:multiLevelType w:val="multilevel"/>
    <w:tmpl w:val="BE486CAE"/>
    <w:lvl w:ilvl="0">
      <w:start w:val="1"/>
      <w:numFmt w:val="bullet"/>
      <w:lvlText w:val=""/>
      <w:lvlJc w:val="left"/>
      <w:pPr>
        <w:ind w:left="720" w:hanging="360"/>
      </w:pPr>
      <w:rPr>
        <w:rFonts w:ascii="Symbol" w:hAnsi="Symbol" w:hint="default"/>
        <w:color w:val="au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7223076">
    <w:abstractNumId w:val="7"/>
  </w:num>
  <w:num w:numId="2" w16cid:durableId="1226794454">
    <w:abstractNumId w:val="8"/>
  </w:num>
  <w:num w:numId="3" w16cid:durableId="800459382">
    <w:abstractNumId w:val="10"/>
  </w:num>
  <w:num w:numId="4" w16cid:durableId="1558853085">
    <w:abstractNumId w:val="6"/>
  </w:num>
  <w:num w:numId="5" w16cid:durableId="1945767096">
    <w:abstractNumId w:val="3"/>
  </w:num>
  <w:num w:numId="6" w16cid:durableId="1016662467">
    <w:abstractNumId w:val="11"/>
  </w:num>
  <w:num w:numId="7" w16cid:durableId="1239317945">
    <w:abstractNumId w:val="9"/>
  </w:num>
  <w:num w:numId="8" w16cid:durableId="1467817387">
    <w:abstractNumId w:val="5"/>
  </w:num>
  <w:num w:numId="9" w16cid:durableId="866797289">
    <w:abstractNumId w:val="2"/>
  </w:num>
  <w:num w:numId="10" w16cid:durableId="2120949576">
    <w:abstractNumId w:val="0"/>
  </w:num>
  <w:num w:numId="11" w16cid:durableId="1363049569">
    <w:abstractNumId w:val="4"/>
  </w:num>
  <w:num w:numId="12" w16cid:durableId="1075474949">
    <w:abstractNumId w:val="13"/>
  </w:num>
  <w:num w:numId="13" w16cid:durableId="1752115092">
    <w:abstractNumId w:val="1"/>
  </w:num>
  <w:num w:numId="14" w16cid:durableId="1435902171">
    <w:abstractNumId w:val="1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hnson, Dara">
    <w15:presenceInfo w15:providerId="AD" w15:userId="S::dara.johnson@azahcccs.gov::a151174d-e838-4fdc-b87d-ac772fb64c4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A4037"/>
    <w:rsid w:val="00016465"/>
    <w:rsid w:val="00027EE2"/>
    <w:rsid w:val="0006118A"/>
    <w:rsid w:val="00062361"/>
    <w:rsid w:val="0006256C"/>
    <w:rsid w:val="00064880"/>
    <w:rsid w:val="000741C2"/>
    <w:rsid w:val="00076823"/>
    <w:rsid w:val="000A59BB"/>
    <w:rsid w:val="000B3E9C"/>
    <w:rsid w:val="000B7AD5"/>
    <w:rsid w:val="000C3567"/>
    <w:rsid w:val="000D1B60"/>
    <w:rsid w:val="000E1E20"/>
    <w:rsid w:val="000E4504"/>
    <w:rsid w:val="000F1684"/>
    <w:rsid w:val="00102777"/>
    <w:rsid w:val="00110498"/>
    <w:rsid w:val="00130302"/>
    <w:rsid w:val="00134AC3"/>
    <w:rsid w:val="00145780"/>
    <w:rsid w:val="001559A7"/>
    <w:rsid w:val="00167746"/>
    <w:rsid w:val="00172DBB"/>
    <w:rsid w:val="00173E27"/>
    <w:rsid w:val="00175F91"/>
    <w:rsid w:val="00192C32"/>
    <w:rsid w:val="00196554"/>
    <w:rsid w:val="001A2E29"/>
    <w:rsid w:val="001A4837"/>
    <w:rsid w:val="001C0006"/>
    <w:rsid w:val="001C69D5"/>
    <w:rsid w:val="001D2DC2"/>
    <w:rsid w:val="001E04A7"/>
    <w:rsid w:val="001E067C"/>
    <w:rsid w:val="002027CC"/>
    <w:rsid w:val="00203771"/>
    <w:rsid w:val="00212057"/>
    <w:rsid w:val="00221FFA"/>
    <w:rsid w:val="0022421E"/>
    <w:rsid w:val="00233D09"/>
    <w:rsid w:val="00237953"/>
    <w:rsid w:val="002408A9"/>
    <w:rsid w:val="0025140F"/>
    <w:rsid w:val="00262309"/>
    <w:rsid w:val="00262949"/>
    <w:rsid w:val="00262CF9"/>
    <w:rsid w:val="00263373"/>
    <w:rsid w:val="00266E3C"/>
    <w:rsid w:val="00296463"/>
    <w:rsid w:val="002A112B"/>
    <w:rsid w:val="002C35AD"/>
    <w:rsid w:val="002D70E9"/>
    <w:rsid w:val="002E221B"/>
    <w:rsid w:val="002F7CEA"/>
    <w:rsid w:val="00305F82"/>
    <w:rsid w:val="00307310"/>
    <w:rsid w:val="00311ED6"/>
    <w:rsid w:val="0031284E"/>
    <w:rsid w:val="0031578D"/>
    <w:rsid w:val="00324049"/>
    <w:rsid w:val="00327F60"/>
    <w:rsid w:val="0033290C"/>
    <w:rsid w:val="00336B95"/>
    <w:rsid w:val="0034533F"/>
    <w:rsid w:val="00346FF7"/>
    <w:rsid w:val="00370CFE"/>
    <w:rsid w:val="0037255B"/>
    <w:rsid w:val="003745F2"/>
    <w:rsid w:val="003824AE"/>
    <w:rsid w:val="00384B92"/>
    <w:rsid w:val="003A10B8"/>
    <w:rsid w:val="003A5110"/>
    <w:rsid w:val="003B5F7A"/>
    <w:rsid w:val="003B76DA"/>
    <w:rsid w:val="003C30FA"/>
    <w:rsid w:val="003D1D28"/>
    <w:rsid w:val="003D6271"/>
    <w:rsid w:val="003D750D"/>
    <w:rsid w:val="003F35E1"/>
    <w:rsid w:val="003F4AF1"/>
    <w:rsid w:val="00403DD4"/>
    <w:rsid w:val="0040549E"/>
    <w:rsid w:val="00406659"/>
    <w:rsid w:val="00414FC3"/>
    <w:rsid w:val="004166F3"/>
    <w:rsid w:val="00425897"/>
    <w:rsid w:val="00435844"/>
    <w:rsid w:val="004619AD"/>
    <w:rsid w:val="00467FC9"/>
    <w:rsid w:val="004A6FBF"/>
    <w:rsid w:val="004B0F1C"/>
    <w:rsid w:val="004B474D"/>
    <w:rsid w:val="004B5D25"/>
    <w:rsid w:val="004D0860"/>
    <w:rsid w:val="004D3093"/>
    <w:rsid w:val="004E2172"/>
    <w:rsid w:val="004F64A8"/>
    <w:rsid w:val="005134BA"/>
    <w:rsid w:val="005279C8"/>
    <w:rsid w:val="00532942"/>
    <w:rsid w:val="00534031"/>
    <w:rsid w:val="00545BF9"/>
    <w:rsid w:val="00557338"/>
    <w:rsid w:val="00564AC9"/>
    <w:rsid w:val="005744B0"/>
    <w:rsid w:val="005846B3"/>
    <w:rsid w:val="00586080"/>
    <w:rsid w:val="005915E5"/>
    <w:rsid w:val="0059502F"/>
    <w:rsid w:val="0059734D"/>
    <w:rsid w:val="00597403"/>
    <w:rsid w:val="005A043E"/>
    <w:rsid w:val="005A197D"/>
    <w:rsid w:val="005B56FB"/>
    <w:rsid w:val="005D6F6F"/>
    <w:rsid w:val="005E43A3"/>
    <w:rsid w:val="005E5F03"/>
    <w:rsid w:val="005E719A"/>
    <w:rsid w:val="005F6DAF"/>
    <w:rsid w:val="00601B0C"/>
    <w:rsid w:val="00603C5B"/>
    <w:rsid w:val="00604AE2"/>
    <w:rsid w:val="00605D81"/>
    <w:rsid w:val="00605FFE"/>
    <w:rsid w:val="00634683"/>
    <w:rsid w:val="00637262"/>
    <w:rsid w:val="006576D3"/>
    <w:rsid w:val="006618A1"/>
    <w:rsid w:val="00684081"/>
    <w:rsid w:val="00686D50"/>
    <w:rsid w:val="00691C26"/>
    <w:rsid w:val="006A18A7"/>
    <w:rsid w:val="006A5070"/>
    <w:rsid w:val="006B2749"/>
    <w:rsid w:val="006D10F6"/>
    <w:rsid w:val="006D3CA8"/>
    <w:rsid w:val="006F3A71"/>
    <w:rsid w:val="00701C70"/>
    <w:rsid w:val="0071076B"/>
    <w:rsid w:val="007217DA"/>
    <w:rsid w:val="00722181"/>
    <w:rsid w:val="007241C2"/>
    <w:rsid w:val="007258E3"/>
    <w:rsid w:val="00727283"/>
    <w:rsid w:val="00743DB6"/>
    <w:rsid w:val="00757E83"/>
    <w:rsid w:val="007813C1"/>
    <w:rsid w:val="00786FA8"/>
    <w:rsid w:val="00792C85"/>
    <w:rsid w:val="007B0D92"/>
    <w:rsid w:val="007B1ADB"/>
    <w:rsid w:val="007C29BE"/>
    <w:rsid w:val="007C64F1"/>
    <w:rsid w:val="007D2F7B"/>
    <w:rsid w:val="007D4752"/>
    <w:rsid w:val="007E4EC5"/>
    <w:rsid w:val="007F0536"/>
    <w:rsid w:val="008000CC"/>
    <w:rsid w:val="008031F5"/>
    <w:rsid w:val="00804405"/>
    <w:rsid w:val="008053F5"/>
    <w:rsid w:val="008078CF"/>
    <w:rsid w:val="00813CD9"/>
    <w:rsid w:val="008235B3"/>
    <w:rsid w:val="00823742"/>
    <w:rsid w:val="00827A17"/>
    <w:rsid w:val="008335B9"/>
    <w:rsid w:val="00850CCC"/>
    <w:rsid w:val="00860652"/>
    <w:rsid w:val="00860815"/>
    <w:rsid w:val="00864177"/>
    <w:rsid w:val="00884406"/>
    <w:rsid w:val="00884B31"/>
    <w:rsid w:val="008879FC"/>
    <w:rsid w:val="00891834"/>
    <w:rsid w:val="008A4037"/>
    <w:rsid w:val="008B2124"/>
    <w:rsid w:val="008D18A2"/>
    <w:rsid w:val="008E2E05"/>
    <w:rsid w:val="00922657"/>
    <w:rsid w:val="00924D2D"/>
    <w:rsid w:val="00944D6E"/>
    <w:rsid w:val="0094676A"/>
    <w:rsid w:val="00953135"/>
    <w:rsid w:val="00953DF1"/>
    <w:rsid w:val="00962931"/>
    <w:rsid w:val="0096416B"/>
    <w:rsid w:val="0097684F"/>
    <w:rsid w:val="00983C84"/>
    <w:rsid w:val="00994A56"/>
    <w:rsid w:val="009A1599"/>
    <w:rsid w:val="009A626A"/>
    <w:rsid w:val="009A75DF"/>
    <w:rsid w:val="009B2B27"/>
    <w:rsid w:val="009B638E"/>
    <w:rsid w:val="009D2780"/>
    <w:rsid w:val="009F62C5"/>
    <w:rsid w:val="00A03507"/>
    <w:rsid w:val="00A118B1"/>
    <w:rsid w:val="00A129E3"/>
    <w:rsid w:val="00A441CE"/>
    <w:rsid w:val="00A46A58"/>
    <w:rsid w:val="00A507CE"/>
    <w:rsid w:val="00A76614"/>
    <w:rsid w:val="00A81E44"/>
    <w:rsid w:val="00A8589F"/>
    <w:rsid w:val="00A911C9"/>
    <w:rsid w:val="00A93E78"/>
    <w:rsid w:val="00AA6ECA"/>
    <w:rsid w:val="00AC3F1A"/>
    <w:rsid w:val="00AC4028"/>
    <w:rsid w:val="00AC45E4"/>
    <w:rsid w:val="00AD1840"/>
    <w:rsid w:val="00AE5811"/>
    <w:rsid w:val="00AF32E0"/>
    <w:rsid w:val="00B0277D"/>
    <w:rsid w:val="00B14420"/>
    <w:rsid w:val="00B16908"/>
    <w:rsid w:val="00B17507"/>
    <w:rsid w:val="00B17FAC"/>
    <w:rsid w:val="00B240CC"/>
    <w:rsid w:val="00B312C5"/>
    <w:rsid w:val="00B4573B"/>
    <w:rsid w:val="00B50B27"/>
    <w:rsid w:val="00B558D8"/>
    <w:rsid w:val="00B62B85"/>
    <w:rsid w:val="00B7473B"/>
    <w:rsid w:val="00B74EEA"/>
    <w:rsid w:val="00B863E1"/>
    <w:rsid w:val="00B96BDF"/>
    <w:rsid w:val="00BB4640"/>
    <w:rsid w:val="00BB7BB8"/>
    <w:rsid w:val="00BD28FA"/>
    <w:rsid w:val="00BD53F3"/>
    <w:rsid w:val="00BE5A44"/>
    <w:rsid w:val="00BF5672"/>
    <w:rsid w:val="00C00236"/>
    <w:rsid w:val="00C006A3"/>
    <w:rsid w:val="00C30B65"/>
    <w:rsid w:val="00C41442"/>
    <w:rsid w:val="00C41AF5"/>
    <w:rsid w:val="00C6709B"/>
    <w:rsid w:val="00C90ABF"/>
    <w:rsid w:val="00CA5B64"/>
    <w:rsid w:val="00CA79E7"/>
    <w:rsid w:val="00CC7CCE"/>
    <w:rsid w:val="00CE5546"/>
    <w:rsid w:val="00CE6FFF"/>
    <w:rsid w:val="00CF606A"/>
    <w:rsid w:val="00D03B5B"/>
    <w:rsid w:val="00D210EF"/>
    <w:rsid w:val="00D22256"/>
    <w:rsid w:val="00D25A4C"/>
    <w:rsid w:val="00D32C4E"/>
    <w:rsid w:val="00D35E50"/>
    <w:rsid w:val="00D364F1"/>
    <w:rsid w:val="00D41FBB"/>
    <w:rsid w:val="00D66DF5"/>
    <w:rsid w:val="00D763E8"/>
    <w:rsid w:val="00D81594"/>
    <w:rsid w:val="00D97F2F"/>
    <w:rsid w:val="00DB44A9"/>
    <w:rsid w:val="00DB57F5"/>
    <w:rsid w:val="00DB715F"/>
    <w:rsid w:val="00DB7338"/>
    <w:rsid w:val="00DB7B1B"/>
    <w:rsid w:val="00DC7C40"/>
    <w:rsid w:val="00DD0DE8"/>
    <w:rsid w:val="00DD383E"/>
    <w:rsid w:val="00DD642F"/>
    <w:rsid w:val="00DE123A"/>
    <w:rsid w:val="00DE2DC2"/>
    <w:rsid w:val="00DE41CB"/>
    <w:rsid w:val="00DE5DA6"/>
    <w:rsid w:val="00DF09C4"/>
    <w:rsid w:val="00E111AF"/>
    <w:rsid w:val="00E20DED"/>
    <w:rsid w:val="00E24DDE"/>
    <w:rsid w:val="00E270C1"/>
    <w:rsid w:val="00E35C48"/>
    <w:rsid w:val="00E36526"/>
    <w:rsid w:val="00E51524"/>
    <w:rsid w:val="00E6323E"/>
    <w:rsid w:val="00E63702"/>
    <w:rsid w:val="00E70B5E"/>
    <w:rsid w:val="00E72124"/>
    <w:rsid w:val="00E83949"/>
    <w:rsid w:val="00E90373"/>
    <w:rsid w:val="00EA506A"/>
    <w:rsid w:val="00EB15E6"/>
    <w:rsid w:val="00EB3508"/>
    <w:rsid w:val="00EB5859"/>
    <w:rsid w:val="00EE3B93"/>
    <w:rsid w:val="00EF2911"/>
    <w:rsid w:val="00EF3F08"/>
    <w:rsid w:val="00F01E60"/>
    <w:rsid w:val="00F12F19"/>
    <w:rsid w:val="00F14D7F"/>
    <w:rsid w:val="00F236FA"/>
    <w:rsid w:val="00F242AE"/>
    <w:rsid w:val="00F34E47"/>
    <w:rsid w:val="00F41FD5"/>
    <w:rsid w:val="00F45473"/>
    <w:rsid w:val="00F519D3"/>
    <w:rsid w:val="00F603C8"/>
    <w:rsid w:val="00F7623E"/>
    <w:rsid w:val="00F76874"/>
    <w:rsid w:val="00F96C8E"/>
    <w:rsid w:val="00F9730F"/>
    <w:rsid w:val="00FE9155"/>
    <w:rsid w:val="00FF6EBC"/>
    <w:rsid w:val="013EDA02"/>
    <w:rsid w:val="03DF83E6"/>
    <w:rsid w:val="04B9C5B5"/>
    <w:rsid w:val="067454D3"/>
    <w:rsid w:val="0948E9E3"/>
    <w:rsid w:val="0A37109C"/>
    <w:rsid w:val="0A62E407"/>
    <w:rsid w:val="0A7E8466"/>
    <w:rsid w:val="0ACE5C24"/>
    <w:rsid w:val="0D3E3BB2"/>
    <w:rsid w:val="0EDB0244"/>
    <w:rsid w:val="0F662B3A"/>
    <w:rsid w:val="0FBA706A"/>
    <w:rsid w:val="115C8391"/>
    <w:rsid w:val="1281CCA0"/>
    <w:rsid w:val="16C54E7E"/>
    <w:rsid w:val="176E380E"/>
    <w:rsid w:val="17D2D438"/>
    <w:rsid w:val="18AECF01"/>
    <w:rsid w:val="1A4E736E"/>
    <w:rsid w:val="1AB5449F"/>
    <w:rsid w:val="1B41B482"/>
    <w:rsid w:val="1DB97695"/>
    <w:rsid w:val="1F0A6C7B"/>
    <w:rsid w:val="1F34A6B4"/>
    <w:rsid w:val="2007EF00"/>
    <w:rsid w:val="200BF7A5"/>
    <w:rsid w:val="20B2B4C8"/>
    <w:rsid w:val="21CB8262"/>
    <w:rsid w:val="221110AD"/>
    <w:rsid w:val="2232645E"/>
    <w:rsid w:val="225CE2BA"/>
    <w:rsid w:val="22E257A3"/>
    <w:rsid w:val="23111C08"/>
    <w:rsid w:val="2336BDE7"/>
    <w:rsid w:val="2375A662"/>
    <w:rsid w:val="237718BC"/>
    <w:rsid w:val="2492EEE8"/>
    <w:rsid w:val="251ED588"/>
    <w:rsid w:val="255AB97B"/>
    <w:rsid w:val="264B649E"/>
    <w:rsid w:val="26DC8D62"/>
    <w:rsid w:val="27912BFC"/>
    <w:rsid w:val="288AD921"/>
    <w:rsid w:val="28A811B6"/>
    <w:rsid w:val="28DCCFFF"/>
    <w:rsid w:val="2957A495"/>
    <w:rsid w:val="298DB8D4"/>
    <w:rsid w:val="2B1F246D"/>
    <w:rsid w:val="2BED9687"/>
    <w:rsid w:val="2C6F0EC5"/>
    <w:rsid w:val="2E51477D"/>
    <w:rsid w:val="2F0461EE"/>
    <w:rsid w:val="30924254"/>
    <w:rsid w:val="3304EB4C"/>
    <w:rsid w:val="33DA0247"/>
    <w:rsid w:val="343718E2"/>
    <w:rsid w:val="35158F75"/>
    <w:rsid w:val="3AA58CF6"/>
    <w:rsid w:val="3ABC48B4"/>
    <w:rsid w:val="3F79959B"/>
    <w:rsid w:val="3F9075C9"/>
    <w:rsid w:val="4041C9DA"/>
    <w:rsid w:val="410AB576"/>
    <w:rsid w:val="41DFFB93"/>
    <w:rsid w:val="4923D01B"/>
    <w:rsid w:val="49B635B3"/>
    <w:rsid w:val="4B2E285A"/>
    <w:rsid w:val="4CC7A20B"/>
    <w:rsid w:val="4D9073C7"/>
    <w:rsid w:val="52448779"/>
    <w:rsid w:val="54484FE2"/>
    <w:rsid w:val="5452605E"/>
    <w:rsid w:val="55630D16"/>
    <w:rsid w:val="55AC79D9"/>
    <w:rsid w:val="5623B7B0"/>
    <w:rsid w:val="575FEB1E"/>
    <w:rsid w:val="576D8747"/>
    <w:rsid w:val="585D85DF"/>
    <w:rsid w:val="58996A93"/>
    <w:rsid w:val="596786CE"/>
    <w:rsid w:val="5A3330F3"/>
    <w:rsid w:val="5F5BA47F"/>
    <w:rsid w:val="5FCD6308"/>
    <w:rsid w:val="6040A5BE"/>
    <w:rsid w:val="61D8EB3A"/>
    <w:rsid w:val="61F0C0D3"/>
    <w:rsid w:val="6238C77F"/>
    <w:rsid w:val="63685614"/>
    <w:rsid w:val="6425246E"/>
    <w:rsid w:val="6625770C"/>
    <w:rsid w:val="67687036"/>
    <w:rsid w:val="68C851E1"/>
    <w:rsid w:val="69868CD8"/>
    <w:rsid w:val="69C66C49"/>
    <w:rsid w:val="6CE9070D"/>
    <w:rsid w:val="6D2ABBC7"/>
    <w:rsid w:val="6DD14571"/>
    <w:rsid w:val="6DF2D899"/>
    <w:rsid w:val="6E082EDD"/>
    <w:rsid w:val="6E412593"/>
    <w:rsid w:val="6E7F6A56"/>
    <w:rsid w:val="6F149D42"/>
    <w:rsid w:val="733AD9AE"/>
    <w:rsid w:val="7484A7EE"/>
    <w:rsid w:val="74AC472C"/>
    <w:rsid w:val="7534EFAC"/>
    <w:rsid w:val="75A07FA5"/>
    <w:rsid w:val="75B2F0B1"/>
    <w:rsid w:val="76347A68"/>
    <w:rsid w:val="768D1097"/>
    <w:rsid w:val="7B47BE02"/>
    <w:rsid w:val="7E332ED0"/>
    <w:rsid w:val="7EB4081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388330"/>
  <w15:docId w15:val="{E6F28C6C-90DC-4B52-8EBE-95314C9AA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ListParagraph">
    <w:name w:val="List Paragraph"/>
    <w:basedOn w:val="Normal"/>
    <w:uiPriority w:val="34"/>
    <w:qFormat/>
    <w:rsid w:val="00546835"/>
    <w:pPr>
      <w:ind w:left="720"/>
      <w:contextualSpacing/>
    </w:pPr>
  </w:style>
  <w:style w:type="paragraph" w:styleId="Header">
    <w:name w:val="header"/>
    <w:basedOn w:val="Normal"/>
    <w:link w:val="HeaderChar"/>
    <w:uiPriority w:val="99"/>
    <w:unhideWhenUsed/>
    <w:rsid w:val="00F4282D"/>
    <w:pPr>
      <w:tabs>
        <w:tab w:val="center" w:pos="4680"/>
        <w:tab w:val="right" w:pos="9360"/>
      </w:tabs>
      <w:spacing w:line="240" w:lineRule="auto"/>
    </w:pPr>
  </w:style>
  <w:style w:type="character" w:customStyle="1" w:styleId="HeaderChar">
    <w:name w:val="Header Char"/>
    <w:basedOn w:val="DefaultParagraphFont"/>
    <w:link w:val="Header"/>
    <w:uiPriority w:val="99"/>
    <w:rsid w:val="00F4282D"/>
  </w:style>
  <w:style w:type="paragraph" w:styleId="Footer">
    <w:name w:val="footer"/>
    <w:basedOn w:val="Normal"/>
    <w:link w:val="FooterChar"/>
    <w:unhideWhenUsed/>
    <w:rsid w:val="00F4282D"/>
    <w:pPr>
      <w:tabs>
        <w:tab w:val="center" w:pos="4680"/>
        <w:tab w:val="right" w:pos="9360"/>
      </w:tabs>
      <w:spacing w:line="240" w:lineRule="auto"/>
    </w:pPr>
  </w:style>
  <w:style w:type="character" w:customStyle="1" w:styleId="FooterChar">
    <w:name w:val="Footer Char"/>
    <w:basedOn w:val="DefaultParagraphFont"/>
    <w:link w:val="Footer"/>
    <w:uiPriority w:val="99"/>
    <w:rsid w:val="00F4282D"/>
  </w:style>
  <w:style w:type="paragraph" w:styleId="CommentSubject">
    <w:name w:val="annotation subject"/>
    <w:basedOn w:val="CommentText"/>
    <w:next w:val="CommentText"/>
    <w:link w:val="CommentSubjectChar"/>
    <w:uiPriority w:val="99"/>
    <w:semiHidden/>
    <w:unhideWhenUsed/>
    <w:rsid w:val="001C7D01"/>
    <w:rPr>
      <w:b/>
      <w:bCs/>
    </w:rPr>
  </w:style>
  <w:style w:type="character" w:customStyle="1" w:styleId="CommentSubjectChar">
    <w:name w:val="Comment Subject Char"/>
    <w:basedOn w:val="CommentTextChar"/>
    <w:link w:val="CommentSubject"/>
    <w:uiPriority w:val="99"/>
    <w:semiHidden/>
    <w:rsid w:val="001C7D01"/>
    <w:rPr>
      <w:b/>
      <w:bCs/>
      <w:sz w:val="20"/>
      <w:szCs w:val="20"/>
    </w:r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styleId="TableGrid">
    <w:name w:val="Table Grid"/>
    <w:basedOn w:val="TableNormal"/>
    <w:uiPriority w:val="39"/>
    <w:rsid w:val="00944D6E"/>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CA79E7"/>
  </w:style>
  <w:style w:type="paragraph" w:styleId="Revision">
    <w:name w:val="Revision"/>
    <w:hidden/>
    <w:uiPriority w:val="99"/>
    <w:semiHidden/>
    <w:rsid w:val="009A1599"/>
    <w:pPr>
      <w:spacing w:line="240" w:lineRule="auto"/>
    </w:pPr>
  </w:style>
  <w:style w:type="paragraph" w:styleId="FootnoteText">
    <w:name w:val="footnote text"/>
    <w:basedOn w:val="Normal"/>
    <w:link w:val="FootnoteTextChar"/>
    <w:uiPriority w:val="99"/>
    <w:semiHidden/>
    <w:unhideWhenUsed/>
    <w:rsid w:val="000B3E9C"/>
    <w:pPr>
      <w:spacing w:line="240" w:lineRule="auto"/>
    </w:pPr>
    <w:rPr>
      <w:sz w:val="20"/>
      <w:szCs w:val="20"/>
    </w:rPr>
  </w:style>
  <w:style w:type="character" w:customStyle="1" w:styleId="FootnoteTextChar">
    <w:name w:val="Footnote Text Char"/>
    <w:basedOn w:val="DefaultParagraphFont"/>
    <w:link w:val="FootnoteText"/>
    <w:uiPriority w:val="99"/>
    <w:semiHidden/>
    <w:rsid w:val="000B3E9C"/>
    <w:rPr>
      <w:sz w:val="20"/>
      <w:szCs w:val="20"/>
    </w:rPr>
  </w:style>
  <w:style w:type="character" w:styleId="FootnoteReference">
    <w:name w:val="footnote reference"/>
    <w:basedOn w:val="DefaultParagraphFont"/>
    <w:uiPriority w:val="99"/>
    <w:semiHidden/>
    <w:unhideWhenUsed/>
    <w:rsid w:val="000B3E9C"/>
    <w:rPr>
      <w:vertAlign w:val="superscript"/>
    </w:rPr>
  </w:style>
  <w:style w:type="character" w:customStyle="1" w:styleId="cf01">
    <w:name w:val="cf01"/>
    <w:basedOn w:val="DefaultParagraphFont"/>
    <w:rsid w:val="00102777"/>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19" Type="http://schemas.microsoft.com/office/2011/relationships/people" Target="peop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ogo colors">
  <a:themeElements>
    <a:clrScheme name="AHCCC2024">
      <a:dk1>
        <a:sysClr val="windowText" lastClr="000000"/>
      </a:dk1>
      <a:lt1>
        <a:sysClr val="window" lastClr="FFFFFF"/>
      </a:lt1>
      <a:dk2>
        <a:srgbClr val="44546A"/>
      </a:dk2>
      <a:lt2>
        <a:srgbClr val="E7E6E6"/>
      </a:lt2>
      <a:accent1>
        <a:srgbClr val="369992"/>
      </a:accent1>
      <a:accent2>
        <a:srgbClr val="CC6C20"/>
      </a:accent2>
      <a:accent3>
        <a:srgbClr val="005528"/>
      </a:accent3>
      <a:accent4>
        <a:srgbClr val="8CB27B"/>
      </a:accent4>
      <a:accent5>
        <a:srgbClr val="8A3A6D"/>
      </a:accent5>
      <a:accent6>
        <a:srgbClr val="EBD4A3"/>
      </a:accent6>
      <a:hlink>
        <a:srgbClr val="005528"/>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ss9riSCASAl/MnSPgCn3mJlsrVA==">CgMxLjA4AHIhMTFNNVZUR094ZFhmcmdEQ0VMd2ZIVXViZDBrV1dLaGZv</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11CB2E9DD614A43A66932E7A29982D5" ma:contentTypeVersion="12" ma:contentTypeDescription="Create a new document." ma:contentTypeScope="" ma:versionID="7e02bdb9d9a5655b27844217f9312f79">
  <xsd:schema xmlns:xsd="http://www.w3.org/2001/XMLSchema" xmlns:xs="http://www.w3.org/2001/XMLSchema" xmlns:p="http://schemas.microsoft.com/office/2006/metadata/properties" xmlns:ns2="898c3d9e-a56e-434b-bb6a-7c6f06128eeb" xmlns:ns3="5539627f-a073-49ae-920d-28f8649be131" targetNamespace="http://schemas.microsoft.com/office/2006/metadata/properties" ma:root="true" ma:fieldsID="ce197d8ab5e39f7546786165900d5d8e" ns2:_="" ns3:_="">
    <xsd:import namespace="898c3d9e-a56e-434b-bb6a-7c6f06128eeb"/>
    <xsd:import namespace="5539627f-a073-49ae-920d-28f8649be13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98c3d9e-a56e-434b-bb6a-7c6f06128ee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539627f-a073-49ae-920d-28f8649be13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19"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2DA2E90B-81BA-44E3-A136-2B6FC06F2198}">
  <ds:schemaRefs>
    <ds:schemaRef ds:uri="http://schemas.microsoft.com/office/2006/metadata/properties"/>
    <ds:schemaRef ds:uri="http://purl.org/dc/elements/1.1/"/>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e9a1ef92-0621-451f-82bb-2d04ea79a9f6"/>
    <ds:schemaRef ds:uri="http://www.w3.org/XML/1998/namespace"/>
    <ds:schemaRef ds:uri="http://purl.org/dc/terms/"/>
  </ds:schemaRefs>
</ds:datastoreItem>
</file>

<file path=customXml/itemProps3.xml><?xml version="1.0" encoding="utf-8"?>
<ds:datastoreItem xmlns:ds="http://schemas.openxmlformats.org/officeDocument/2006/customXml" ds:itemID="{37FEEAAC-3141-4B22-8828-1A99E7A43FB3}"/>
</file>

<file path=customXml/itemProps4.xml><?xml version="1.0" encoding="utf-8"?>
<ds:datastoreItem xmlns:ds="http://schemas.openxmlformats.org/officeDocument/2006/customXml" ds:itemID="{D2437DD9-4840-4314-AD5B-8B9F6F5805F3}">
  <ds:schemaRefs>
    <ds:schemaRef ds:uri="http://schemas.microsoft.com/sharepoint/v3/contenttype/forms"/>
  </ds:schemaRefs>
</ds:datastoreItem>
</file>

<file path=customXml/itemProps5.xml><?xml version="1.0" encoding="utf-8"?>
<ds:datastoreItem xmlns:ds="http://schemas.openxmlformats.org/officeDocument/2006/customXml" ds:itemID="{59D6B8AF-6F70-4F8B-AF89-6FB1A9E67A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10</Pages>
  <Words>1426</Words>
  <Characters>8130</Characters>
  <Application>Microsoft Office Word</Application>
  <DocSecurity>0</DocSecurity>
  <Lines>67</Lines>
  <Paragraphs>19</Paragraphs>
  <ScaleCrop>false</ScaleCrop>
  <Company/>
  <LinksUpToDate>false</LinksUpToDate>
  <CharactersWithSpaces>9537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Stephen Listisen</dc:creator>
  <cp:keywords/>
  <cp:lastModifiedBy>Paredes, Maria</cp:lastModifiedBy>
  <cp:revision>2</cp:revision>
  <cp:lastPrinted>2025-05-21T15:40:00Z</cp:lastPrinted>
  <dcterms:created xsi:type="dcterms:W3CDTF">2025-09-04T18:42:00Z</dcterms:created>
  <dcterms:modified xsi:type="dcterms:W3CDTF">2025-09-04T18:42:00Z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0x010100F11CB2E9DD614A43A66932E7A29982D5</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hhw0">
    <vt:lpwstr/>
  </property>
</Properties>
</file>